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961A5C">
      <w:pPr>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招租公告</w:t>
      </w:r>
    </w:p>
    <w:p w14:paraId="7013A926">
      <w:pPr>
        <w:keepNext w:val="0"/>
        <w:keepLines w:val="0"/>
        <w:pageBreakBefore w:val="0"/>
        <w:widowControl/>
        <w:kinsoku w:val="0"/>
        <w:wordWrap/>
        <w:overflowPunct/>
        <w:topLinePunct/>
        <w:autoSpaceDE w:val="0"/>
        <w:autoSpaceDN w:val="0"/>
        <w:bidi w:val="0"/>
        <w:adjustRightInd w:val="0"/>
        <w:snapToGrid w:val="0"/>
        <w:jc w:val="center"/>
        <w:textAlignment w:val="baseline"/>
        <w:rPr>
          <w:rFonts w:hint="eastAsia" w:ascii="方正小标宋_GBK" w:hAnsi="方正小标宋_GBK" w:eastAsia="方正小标宋_GBK" w:cs="方正小标宋_GBK"/>
          <w:sz w:val="44"/>
          <w:szCs w:val="44"/>
        </w:rPr>
      </w:pPr>
    </w:p>
    <w:p w14:paraId="66CC6C78">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重庆高速公路集团有限公</w:t>
      </w:r>
      <w:r>
        <w:rPr>
          <w:rFonts w:hint="eastAsia" w:asciiTheme="minorEastAsia" w:hAnsiTheme="minorEastAsia" w:eastAsiaTheme="minorEastAsia" w:cstheme="minorEastAsia"/>
          <w:sz w:val="28"/>
          <w:szCs w:val="28"/>
          <w:highlight w:val="none"/>
        </w:rPr>
        <w:t>司</w:t>
      </w:r>
      <w:r>
        <w:rPr>
          <w:rFonts w:hint="eastAsia" w:asciiTheme="minorEastAsia" w:hAnsiTheme="minorEastAsia" w:eastAsiaTheme="minorEastAsia" w:cstheme="minorEastAsia"/>
          <w:sz w:val="28"/>
          <w:szCs w:val="28"/>
          <w:highlight w:val="none"/>
          <w:lang w:val="en-US" w:eastAsia="zh-CN"/>
        </w:rPr>
        <w:t>授权重庆高速路域资源开发有限公司开展其</w:t>
      </w:r>
      <w:ins w:id="0" w:author="wWw" w:date="2026-07-01T09:47:54Z">
        <w:r>
          <w:rPr>
            <w:rFonts w:hint="eastAsia" w:asciiTheme="minorEastAsia" w:hAnsiTheme="minorEastAsia" w:eastAsiaTheme="minorEastAsia" w:cstheme="minorEastAsia"/>
            <w:sz w:val="28"/>
            <w:szCs w:val="28"/>
            <w:highlight w:val="none"/>
            <w:lang w:val="en-US" w:eastAsia="zh-CN"/>
          </w:rPr>
          <w:t>彭水县保家镇清平居委8组地块</w:t>
        </w:r>
      </w:ins>
      <w:r>
        <w:rPr>
          <w:rFonts w:hint="eastAsia" w:asciiTheme="minorEastAsia" w:hAnsiTheme="minorEastAsia" w:eastAsiaTheme="minorEastAsia" w:cstheme="minorEastAsia"/>
          <w:sz w:val="28"/>
          <w:szCs w:val="28"/>
          <w:highlight w:val="none"/>
        </w:rPr>
        <w:t>公开招租</w:t>
      </w:r>
      <w:r>
        <w:rPr>
          <w:rFonts w:hint="eastAsia" w:asciiTheme="minorEastAsia" w:hAnsiTheme="minorEastAsia" w:eastAsiaTheme="minorEastAsia" w:cstheme="minorEastAsia"/>
          <w:sz w:val="28"/>
          <w:szCs w:val="28"/>
          <w:highlight w:val="none"/>
          <w:lang w:val="en-US" w:eastAsia="zh-CN"/>
        </w:rPr>
        <w:t>工作</w:t>
      </w:r>
      <w:r>
        <w:rPr>
          <w:rFonts w:hint="eastAsia" w:asciiTheme="minorEastAsia" w:hAnsiTheme="minorEastAsia" w:eastAsiaTheme="minorEastAsia" w:cstheme="minorEastAsia"/>
          <w:sz w:val="28"/>
          <w:szCs w:val="28"/>
          <w:highlight w:val="none"/>
        </w:rPr>
        <w:t>。有关事项</w:t>
      </w:r>
      <w:r>
        <w:rPr>
          <w:rFonts w:hint="eastAsia" w:asciiTheme="minorEastAsia" w:hAnsiTheme="minorEastAsia" w:eastAsiaTheme="minorEastAsia" w:cstheme="minorEastAsia"/>
          <w:sz w:val="28"/>
          <w:szCs w:val="28"/>
          <w:lang w:eastAsia="zh-CN"/>
        </w:rPr>
        <w:t>公告</w:t>
      </w:r>
      <w:r>
        <w:rPr>
          <w:rFonts w:hint="eastAsia" w:asciiTheme="minorEastAsia" w:hAnsiTheme="minorEastAsia" w:eastAsiaTheme="minorEastAsia" w:cstheme="minorEastAsia"/>
          <w:sz w:val="28"/>
          <w:szCs w:val="28"/>
        </w:rPr>
        <w:t>如下：</w:t>
      </w:r>
    </w:p>
    <w:p w14:paraId="3ACAF3C0">
      <w:pPr>
        <w:keepNext w:val="0"/>
        <w:keepLines w:val="0"/>
        <w:pageBreakBefore w:val="0"/>
        <w:widowControl/>
        <w:numPr>
          <w:ilvl w:val="0"/>
          <w:numId w:val="1"/>
        </w:numPr>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rPr>
      </w:pPr>
      <w:r>
        <w:rPr>
          <w:rFonts w:hint="eastAsia" w:ascii="黑体" w:hAnsi="黑体" w:eastAsia="黑体" w:cs="黑体"/>
          <w:sz w:val="28"/>
          <w:szCs w:val="28"/>
          <w:lang w:eastAsia="zh-CN"/>
        </w:rPr>
        <w:t>租赁</w:t>
      </w:r>
      <w:r>
        <w:rPr>
          <w:rFonts w:hint="eastAsia" w:ascii="黑体" w:hAnsi="黑体" w:eastAsia="黑体" w:cs="黑体"/>
          <w:sz w:val="28"/>
          <w:szCs w:val="28"/>
        </w:rPr>
        <w:t>地块现状、位置</w:t>
      </w:r>
    </w:p>
    <w:p w14:paraId="27BED0FB">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default" w:ascii="Times New Roman" w:hAnsi="Times New Roman" w:cs="Times New Roman" w:eastAsiaTheme="minorEastAsia"/>
          <w:sz w:val="28"/>
          <w:szCs w:val="28"/>
          <w:lang w:eastAsia="zh-CN"/>
        </w:rPr>
      </w:pPr>
      <w:r>
        <w:rPr>
          <w:rFonts w:hint="default" w:ascii="Times New Roman" w:hAnsi="Times New Roman" w:cs="Times New Roman" w:eastAsiaTheme="minorEastAsia"/>
          <w:sz w:val="28"/>
          <w:szCs w:val="28"/>
        </w:rPr>
        <w:t>地块</w:t>
      </w:r>
      <w:r>
        <w:rPr>
          <w:rFonts w:hint="default" w:ascii="Times New Roman" w:hAnsi="Times New Roman" w:cs="Times New Roman" w:eastAsiaTheme="minorEastAsia"/>
          <w:sz w:val="28"/>
          <w:szCs w:val="28"/>
          <w:lang w:val="en-US" w:eastAsia="zh-CN"/>
        </w:rPr>
        <w:t>位置</w:t>
      </w:r>
      <w:r>
        <w:rPr>
          <w:rFonts w:hint="default" w:ascii="Times New Roman" w:hAnsi="Times New Roman" w:cs="Times New Roman" w:eastAsiaTheme="minorEastAsia"/>
          <w:sz w:val="28"/>
          <w:szCs w:val="28"/>
        </w:rPr>
        <w:t>：</w:t>
      </w:r>
      <w:r>
        <w:rPr>
          <w:rFonts w:hint="default" w:ascii="Times New Roman" w:hAnsi="Times New Roman" w:cs="Times New Roman" w:eastAsiaTheme="minorEastAsia"/>
          <w:sz w:val="28"/>
          <w:szCs w:val="28"/>
          <w:highlight w:val="none"/>
        </w:rPr>
        <w:t>位于</w:t>
      </w:r>
      <w:ins w:id="1" w:author="wWw" w:date="2026-07-01T09:48:03Z">
        <w:r>
          <w:rPr>
            <w:rFonts w:hint="default" w:ascii="Times New Roman" w:hAnsi="Times New Roman" w:cs="Times New Roman" w:eastAsiaTheme="minorEastAsia"/>
            <w:sz w:val="28"/>
            <w:szCs w:val="28"/>
            <w:highlight w:val="none"/>
            <w:lang w:val="en-US" w:eastAsia="zh-CN"/>
          </w:rPr>
          <w:t>彭水县保家镇清平居委8组</w:t>
        </w:r>
      </w:ins>
      <w:r>
        <w:rPr>
          <w:rFonts w:hint="default" w:ascii="Times New Roman" w:hAnsi="Times New Roman" w:cs="Times New Roman" w:eastAsiaTheme="minorEastAsia"/>
          <w:sz w:val="28"/>
          <w:szCs w:val="28"/>
          <w:lang w:eastAsia="zh-CN"/>
        </w:rPr>
        <w:t>。</w:t>
      </w:r>
    </w:p>
    <w:p w14:paraId="4C8C1159">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default" w:ascii="Times New Roman" w:hAnsi="Times New Roman" w:cs="Times New Roman" w:eastAsiaTheme="minorEastAsia"/>
          <w:sz w:val="28"/>
          <w:szCs w:val="28"/>
          <w:highlight w:val="none"/>
        </w:rPr>
      </w:pPr>
      <w:bookmarkStart w:id="0" w:name="OLE_LINK1"/>
      <w:r>
        <w:rPr>
          <w:rFonts w:hint="default" w:ascii="Times New Roman" w:hAnsi="Times New Roman" w:cs="Times New Roman" w:eastAsiaTheme="minorEastAsia"/>
          <w:sz w:val="28"/>
          <w:szCs w:val="28"/>
          <w:highlight w:val="none"/>
          <w:lang w:eastAsia="zh-CN"/>
        </w:rPr>
        <w:t>地块位于重庆高速集团</w:t>
      </w:r>
      <w:r>
        <w:rPr>
          <w:rFonts w:hint="default" w:ascii="Times New Roman" w:hAnsi="Times New Roman" w:cs="Times New Roman" w:eastAsiaTheme="minorEastAsia"/>
          <w:sz w:val="28"/>
          <w:szCs w:val="28"/>
          <w:highlight w:val="none"/>
        </w:rPr>
        <w:t>土地</w:t>
      </w:r>
      <w:r>
        <w:rPr>
          <w:rFonts w:hint="default" w:ascii="Times New Roman" w:hAnsi="Times New Roman" w:cs="Times New Roman" w:eastAsiaTheme="minorEastAsia"/>
          <w:sz w:val="28"/>
          <w:szCs w:val="28"/>
          <w:highlight w:val="none"/>
          <w:lang w:eastAsia="zh-CN"/>
        </w:rPr>
        <w:t>证内（</w:t>
      </w:r>
      <w:r>
        <w:rPr>
          <w:rFonts w:hint="default" w:ascii="Times New Roman" w:hAnsi="Times New Roman" w:cs="Times New Roman" w:eastAsiaTheme="minorEastAsia"/>
          <w:sz w:val="28"/>
          <w:szCs w:val="28"/>
          <w:highlight w:val="none"/>
        </w:rPr>
        <w:t>证号：</w:t>
      </w:r>
      <w:ins w:id="2" w:author="wWw" w:date="2026-07-01T09:48:19Z">
        <w:r>
          <w:rPr>
            <w:rFonts w:hint="default" w:ascii="Times New Roman" w:hAnsi="Times New Roman" w:cs="Times New Roman" w:eastAsiaTheme="minorEastAsia"/>
            <w:sz w:val="28"/>
            <w:szCs w:val="28"/>
            <w:highlight w:val="none"/>
          </w:rPr>
          <w:t>彭水县房地证 2010字第13</w:t>
        </w:r>
      </w:ins>
      <w:ins w:id="3" w:author="wWw" w:date="2026-07-01T09:48:19Z">
        <w:r>
          <w:rPr>
            <w:rFonts w:hint="eastAsia" w:ascii="Times New Roman" w:hAnsi="Times New Roman" w:cs="Times New Roman"/>
            <w:sz w:val="28"/>
            <w:szCs w:val="28"/>
            <w:highlight w:val="none"/>
            <w:lang w:val="en-US" w:eastAsia="zh-CN"/>
          </w:rPr>
          <w:t>35</w:t>
        </w:r>
      </w:ins>
      <w:ins w:id="4" w:author="wWw" w:date="2026-07-01T09:48:19Z">
        <w:r>
          <w:rPr>
            <w:rFonts w:hint="default" w:ascii="Times New Roman" w:hAnsi="Times New Roman" w:cs="Times New Roman" w:eastAsiaTheme="minorEastAsia"/>
            <w:sz w:val="28"/>
            <w:szCs w:val="28"/>
            <w:highlight w:val="none"/>
          </w:rPr>
          <w:t>号</w:t>
        </w:r>
      </w:ins>
      <w:ins w:id="5" w:author="wWw" w:date="2026-07-01T09:48:19Z">
        <w:r>
          <w:rPr>
            <w:rFonts w:hint="eastAsia" w:ascii="Times New Roman" w:hAnsi="Times New Roman" w:cs="Times New Roman"/>
            <w:sz w:val="28"/>
            <w:szCs w:val="28"/>
            <w:highlight w:val="none"/>
            <w:lang w:val="en-US" w:eastAsia="zh-CN"/>
          </w:rPr>
          <w:t>，</w:t>
        </w:r>
      </w:ins>
      <w:ins w:id="6" w:author="wWw" w:date="2026-07-01T09:48:19Z">
        <w:r>
          <w:rPr>
            <w:rFonts w:hint="default" w:ascii="Times New Roman" w:hAnsi="Times New Roman" w:cs="Times New Roman" w:eastAsiaTheme="minorEastAsia"/>
            <w:sz w:val="28"/>
            <w:szCs w:val="28"/>
            <w:highlight w:val="none"/>
            <w:lang w:eastAsia="zh-CN"/>
          </w:rPr>
          <w:t>办证总</w:t>
        </w:r>
      </w:ins>
      <w:ins w:id="7" w:author="wWw" w:date="2026-07-01T09:48:19Z">
        <w:r>
          <w:rPr>
            <w:rFonts w:hint="default" w:ascii="Times New Roman" w:hAnsi="Times New Roman" w:cs="Times New Roman" w:eastAsiaTheme="minorEastAsia"/>
            <w:sz w:val="28"/>
            <w:szCs w:val="28"/>
            <w:highlight w:val="none"/>
          </w:rPr>
          <w:t>面积</w:t>
        </w:r>
      </w:ins>
      <w:ins w:id="8" w:author="wWw" w:date="2026-07-01T09:48:19Z">
        <w:r>
          <w:rPr>
            <w:rFonts w:hint="default" w:ascii="Times New Roman" w:hAnsi="Times New Roman" w:cs="Times New Roman" w:eastAsiaTheme="minorEastAsia"/>
            <w:sz w:val="28"/>
            <w:szCs w:val="28"/>
            <w:highlight w:val="none"/>
            <w:lang w:eastAsia="zh-CN"/>
          </w:rPr>
          <w:t>为</w:t>
        </w:r>
      </w:ins>
      <w:ins w:id="9" w:author="wWw" w:date="2026-07-01T09:48:19Z">
        <w:r>
          <w:rPr>
            <w:rFonts w:hint="eastAsia" w:ascii="Times New Roman" w:hAnsi="Times New Roman" w:cs="Times New Roman"/>
            <w:sz w:val="28"/>
            <w:szCs w:val="28"/>
            <w:highlight w:val="none"/>
            <w:lang w:val="en-US" w:eastAsia="zh-CN"/>
          </w:rPr>
          <w:t>49.87</w:t>
        </w:r>
      </w:ins>
      <w:ins w:id="10" w:author="wWw" w:date="2026-07-01T09:48:19Z">
        <w:r>
          <w:rPr>
            <w:rFonts w:hint="default" w:ascii="Times New Roman" w:hAnsi="Times New Roman" w:cs="Times New Roman" w:eastAsiaTheme="minorEastAsia"/>
            <w:sz w:val="28"/>
            <w:szCs w:val="28"/>
            <w:highlight w:val="none"/>
            <w:lang w:val="en-US" w:eastAsia="zh-CN"/>
          </w:rPr>
          <w:t>亩</w:t>
        </w:r>
      </w:ins>
      <w:del w:id="11" w:author="wWw" w:date="2026-07-01T09:48:19Z">
        <w:r>
          <w:rPr>
            <w:rFonts w:hint="default" w:ascii="Times New Roman" w:hAnsi="Times New Roman" w:cs="Times New Roman" w:eastAsiaTheme="minorEastAsia"/>
            <w:sz w:val="28"/>
            <w:szCs w:val="28"/>
            <w:highlight w:val="none"/>
          </w:rPr>
          <w:delText>彭水县房地证 2010字第1303号</w:delText>
        </w:r>
      </w:del>
      <w:del w:id="12" w:author="wWw" w:date="2026-07-01T09:48:19Z">
        <w:r>
          <w:rPr>
            <w:rFonts w:hint="eastAsia" w:ascii="Times New Roman" w:hAnsi="Times New Roman" w:cs="Times New Roman"/>
            <w:sz w:val="28"/>
            <w:szCs w:val="28"/>
            <w:highlight w:val="none"/>
            <w:lang w:val="en-US" w:eastAsia="zh-CN"/>
          </w:rPr>
          <w:delText>，</w:delText>
        </w:r>
      </w:del>
      <w:del w:id="13" w:author="wWw" w:date="2026-07-01T09:48:19Z">
        <w:r>
          <w:rPr>
            <w:rFonts w:hint="default" w:ascii="Times New Roman" w:hAnsi="Times New Roman" w:cs="Times New Roman" w:eastAsiaTheme="minorEastAsia"/>
            <w:sz w:val="28"/>
            <w:szCs w:val="28"/>
            <w:highlight w:val="none"/>
            <w:lang w:eastAsia="zh-CN"/>
          </w:rPr>
          <w:delText>办证总</w:delText>
        </w:r>
      </w:del>
      <w:del w:id="14" w:author="wWw" w:date="2026-07-01T09:48:19Z">
        <w:r>
          <w:rPr>
            <w:rFonts w:hint="default" w:ascii="Times New Roman" w:hAnsi="Times New Roman" w:cs="Times New Roman" w:eastAsiaTheme="minorEastAsia"/>
            <w:sz w:val="28"/>
            <w:szCs w:val="28"/>
            <w:highlight w:val="none"/>
          </w:rPr>
          <w:delText>面积</w:delText>
        </w:r>
      </w:del>
      <w:del w:id="15" w:author="wWw" w:date="2026-07-01T09:48:19Z">
        <w:r>
          <w:rPr>
            <w:rFonts w:hint="default" w:ascii="Times New Roman" w:hAnsi="Times New Roman" w:cs="Times New Roman" w:eastAsiaTheme="minorEastAsia"/>
            <w:sz w:val="28"/>
            <w:szCs w:val="28"/>
            <w:highlight w:val="none"/>
            <w:lang w:eastAsia="zh-CN"/>
          </w:rPr>
          <w:delText>为</w:delText>
        </w:r>
      </w:del>
      <w:del w:id="16" w:author="wWw" w:date="2026-07-01T09:48:19Z">
        <w:r>
          <w:rPr>
            <w:rFonts w:hint="eastAsia" w:ascii="Times New Roman" w:hAnsi="Times New Roman" w:cs="Times New Roman"/>
            <w:sz w:val="28"/>
            <w:szCs w:val="28"/>
            <w:highlight w:val="none"/>
            <w:lang w:val="en-US" w:eastAsia="zh-CN"/>
          </w:rPr>
          <w:delText>12.35</w:delText>
        </w:r>
      </w:del>
      <w:del w:id="17" w:author="wWw" w:date="2026-07-01T09:48:19Z">
        <w:r>
          <w:rPr>
            <w:rFonts w:hint="default" w:ascii="Times New Roman" w:hAnsi="Times New Roman" w:cs="Times New Roman" w:eastAsiaTheme="minorEastAsia"/>
            <w:sz w:val="28"/>
            <w:szCs w:val="28"/>
            <w:highlight w:val="none"/>
            <w:lang w:val="en-US" w:eastAsia="zh-CN"/>
          </w:rPr>
          <w:delText>亩</w:delText>
        </w:r>
      </w:del>
      <w:r>
        <w:rPr>
          <w:rFonts w:hint="default" w:ascii="Times New Roman" w:hAnsi="Times New Roman" w:cs="Times New Roman" w:eastAsiaTheme="minorEastAsia"/>
          <w:sz w:val="28"/>
          <w:szCs w:val="28"/>
          <w:highlight w:val="none"/>
          <w:lang w:eastAsia="zh-CN"/>
        </w:rPr>
        <w:t>），该证内土地仅部分用于本次出租</w:t>
      </w:r>
      <w:r>
        <w:rPr>
          <w:rFonts w:hint="default" w:ascii="Times New Roman" w:hAnsi="Times New Roman" w:cs="Times New Roman" w:eastAsiaTheme="minorEastAsia"/>
          <w:sz w:val="28"/>
          <w:szCs w:val="28"/>
          <w:highlight w:val="none"/>
        </w:rPr>
        <w:t>。</w:t>
      </w:r>
    </w:p>
    <w:bookmarkEnd w:id="0"/>
    <w:p w14:paraId="37BC4A4B">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default" w:ascii="Times New Roman" w:hAnsi="Times New Roman" w:cs="Times New Roman" w:eastAsiaTheme="minorEastAsia"/>
          <w:sz w:val="28"/>
          <w:szCs w:val="28"/>
          <w:highlight w:val="none"/>
          <w:lang w:val="en-US" w:eastAsia="zh-CN"/>
        </w:rPr>
      </w:pPr>
      <w:r>
        <w:rPr>
          <w:rFonts w:hint="default" w:ascii="Times New Roman" w:hAnsi="Times New Roman" w:cs="Times New Roman" w:eastAsiaTheme="minorEastAsia"/>
          <w:sz w:val="28"/>
          <w:szCs w:val="28"/>
          <w:highlight w:val="none"/>
          <w:lang w:val="en-US" w:eastAsia="zh-CN"/>
        </w:rPr>
        <w:t>地块证载用途：交通划拨用地。</w:t>
      </w:r>
    </w:p>
    <w:p w14:paraId="46290036">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default" w:ascii="Times New Roman" w:hAnsi="Times New Roman" w:cs="Times New Roman" w:eastAsiaTheme="minorEastAsia"/>
          <w:sz w:val="28"/>
          <w:szCs w:val="28"/>
          <w:highlight w:val="none"/>
          <w:lang w:val="en-US" w:eastAsia="zh-CN"/>
        </w:rPr>
      </w:pPr>
      <w:r>
        <w:rPr>
          <w:rFonts w:hint="default" w:ascii="Times New Roman" w:hAnsi="Times New Roman" w:cs="Times New Roman" w:eastAsiaTheme="minorEastAsia"/>
          <w:sz w:val="28"/>
          <w:szCs w:val="28"/>
          <w:highlight w:val="none"/>
          <w:lang w:val="en-US" w:eastAsia="zh-CN"/>
        </w:rPr>
        <w:t>地块现状：自行调查，详见附图（附件1）。</w:t>
      </w:r>
    </w:p>
    <w:p w14:paraId="6517B89A">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highlight w:val="none"/>
        </w:rPr>
      </w:pPr>
      <w:r>
        <w:rPr>
          <w:rFonts w:hint="eastAsia" w:ascii="黑体" w:hAnsi="黑体" w:eastAsia="黑体" w:cs="黑体"/>
          <w:sz w:val="28"/>
          <w:szCs w:val="28"/>
          <w:highlight w:val="none"/>
        </w:rPr>
        <w:t>二 、地块</w:t>
      </w:r>
      <w:r>
        <w:rPr>
          <w:rFonts w:hint="eastAsia" w:ascii="黑体" w:hAnsi="黑体" w:eastAsia="黑体" w:cs="黑体"/>
          <w:sz w:val="28"/>
          <w:szCs w:val="28"/>
          <w:highlight w:val="none"/>
          <w:lang w:eastAsia="zh-CN"/>
        </w:rPr>
        <w:t>招租</w:t>
      </w:r>
      <w:r>
        <w:rPr>
          <w:rFonts w:hint="eastAsia" w:ascii="黑体" w:hAnsi="黑体" w:eastAsia="黑体" w:cs="黑体"/>
          <w:sz w:val="28"/>
          <w:szCs w:val="28"/>
          <w:highlight w:val="none"/>
        </w:rPr>
        <w:t>面积</w:t>
      </w:r>
    </w:p>
    <w:p w14:paraId="6A4D755C">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val="en-US" w:eastAsia="zh-CN"/>
        </w:rPr>
        <w:t>本次地块招租</w:t>
      </w:r>
      <w:r>
        <w:rPr>
          <w:rFonts w:hint="eastAsia" w:asciiTheme="minorEastAsia" w:hAnsiTheme="minorEastAsia" w:eastAsiaTheme="minorEastAsia" w:cstheme="minorEastAsia"/>
          <w:sz w:val="28"/>
          <w:szCs w:val="28"/>
          <w:highlight w:val="none"/>
        </w:rPr>
        <w:t>面积</w:t>
      </w:r>
      <w:del w:id="18" w:author="wWw" w:date="2026-07-01T09:48:42Z">
        <w:r>
          <w:rPr>
            <w:rFonts w:hint="default" w:ascii="Times New Roman" w:hAnsi="Times New Roman" w:cs="Times New Roman" w:eastAsiaTheme="minorEastAsia"/>
            <w:sz w:val="28"/>
            <w:szCs w:val="28"/>
            <w:highlight w:val="none"/>
            <w:lang w:val="en-US" w:eastAsia="zh-CN"/>
          </w:rPr>
          <w:delText>890</w:delText>
        </w:r>
      </w:del>
      <w:ins w:id="19" w:author="wWw" w:date="2026-07-01T09:48:44Z">
        <w:r>
          <w:rPr>
            <w:rFonts w:hint="eastAsia" w:ascii="Times New Roman" w:hAnsi="Times New Roman" w:cs="Times New Roman" w:eastAsiaTheme="minorEastAsia"/>
            <w:sz w:val="28"/>
            <w:szCs w:val="28"/>
            <w:highlight w:val="none"/>
            <w:lang w:val="en-US" w:eastAsia="zh-CN"/>
          </w:rPr>
          <w:t>18</w:t>
        </w:r>
      </w:ins>
      <w:ins w:id="20" w:author="wWw" w:date="2026-07-01T09:48:45Z">
        <w:r>
          <w:rPr>
            <w:rFonts w:hint="eastAsia" w:ascii="Times New Roman" w:hAnsi="Times New Roman" w:cs="Times New Roman" w:eastAsiaTheme="minorEastAsia"/>
            <w:sz w:val="28"/>
            <w:szCs w:val="28"/>
            <w:highlight w:val="none"/>
            <w:lang w:val="en-US" w:eastAsia="zh-CN"/>
          </w:rPr>
          <w:t>0</w:t>
        </w:r>
      </w:ins>
      <w:ins w:id="21" w:author="wWw" w:date="2026-07-01T09:48:56Z">
        <w:r>
          <w:rPr>
            <w:rFonts w:hint="eastAsia" w:ascii="Times New Roman" w:hAnsi="Times New Roman" w:cs="Times New Roman" w:eastAsiaTheme="minorEastAsia"/>
            <w:sz w:val="28"/>
            <w:szCs w:val="28"/>
            <w:highlight w:val="none"/>
            <w:lang w:val="en-US" w:eastAsia="zh-CN"/>
          </w:rPr>
          <w:t>6</w:t>
        </w:r>
      </w:ins>
      <w:r>
        <w:rPr>
          <w:rFonts w:hint="eastAsia" w:ascii="Times New Roman" w:hAnsi="Times New Roman" w:cs="Times New Roman" w:eastAsiaTheme="minorEastAsia"/>
          <w:sz w:val="32"/>
          <w:szCs w:val="32"/>
          <w:highlight w:val="none"/>
          <w:lang w:val="en-US" w:eastAsia="zh-CN"/>
        </w:rPr>
        <w:t>㎡</w:t>
      </w:r>
      <w:ins w:id="22" w:author="楠雄的卡酷拉酱" w:date="2026-07-14T14:53:08Z">
        <w:r>
          <w:rPr>
            <w:rFonts w:hint="eastAsia" w:ascii="Times New Roman" w:hAnsi="Times New Roman" w:cs="Times New Roman" w:eastAsiaTheme="minorEastAsia"/>
            <w:sz w:val="32"/>
            <w:szCs w:val="32"/>
            <w:highlight w:val="none"/>
            <w:lang w:val="en-US" w:eastAsia="zh-CN"/>
          </w:rPr>
          <w:t>，</w:t>
        </w:r>
      </w:ins>
      <w:ins w:id="23" w:author="楠雄的卡酷拉酱" w:date="2026-07-14T14:53:11Z">
        <w:r>
          <w:rPr>
            <w:rFonts w:hint="eastAsia" w:ascii="Times New Roman" w:hAnsi="Times New Roman" w:cs="Times New Roman" w:eastAsiaTheme="minorEastAsia"/>
            <w:sz w:val="32"/>
            <w:szCs w:val="32"/>
            <w:highlight w:val="none"/>
            <w:lang w:val="en-US" w:eastAsia="zh-CN"/>
          </w:rPr>
          <w:t>约</w:t>
        </w:r>
      </w:ins>
      <w:del w:id="24" w:author="wWw" w:date="2026-07-01T09:48:35Z">
        <w:r>
          <w:rPr>
            <w:rFonts w:hint="eastAsia" w:ascii="Times New Roman" w:hAnsi="Times New Roman" w:cs="Times New Roman"/>
            <w:sz w:val="28"/>
            <w:szCs w:val="28"/>
            <w:lang w:val="en-US" w:eastAsia="zh-CN"/>
          </w:rPr>
          <w:delText>1</w:delText>
        </w:r>
      </w:del>
      <w:del w:id="25" w:author="wWw" w:date="2026-07-01T09:48:32Z">
        <w:r>
          <w:rPr>
            <w:rFonts w:hint="default" w:ascii="Times New Roman" w:hAnsi="Times New Roman" w:cs="Times New Roman"/>
            <w:sz w:val="28"/>
            <w:szCs w:val="28"/>
            <w:lang w:val="en-US" w:eastAsia="zh-CN"/>
          </w:rPr>
          <w:delText>.3345</w:delText>
        </w:r>
      </w:del>
      <w:ins w:id="26" w:author="wWw" w:date="2026-07-01T09:48:32Z">
        <w:r>
          <w:rPr>
            <w:rFonts w:hint="eastAsia" w:ascii="Times New Roman" w:hAnsi="Times New Roman" w:cs="Times New Roman"/>
            <w:sz w:val="28"/>
            <w:szCs w:val="28"/>
            <w:lang w:val="en-US" w:eastAsia="zh-CN"/>
          </w:rPr>
          <w:t>3</w:t>
        </w:r>
      </w:ins>
      <w:ins w:id="27" w:author="wWw" w:date="2026-07-01T09:48:33Z">
        <w:r>
          <w:rPr>
            <w:rFonts w:hint="eastAsia" w:ascii="Times New Roman" w:hAnsi="Times New Roman" w:cs="Times New Roman"/>
            <w:sz w:val="28"/>
            <w:szCs w:val="28"/>
            <w:lang w:val="en-US" w:eastAsia="zh-CN"/>
          </w:rPr>
          <w:t>.01</w:t>
        </w:r>
      </w:ins>
      <w:r>
        <w:rPr>
          <w:rFonts w:hint="eastAsia" w:ascii="Times New Roman" w:hAnsi="Times New Roman" w:cs="Times New Roman" w:eastAsiaTheme="minorEastAsia"/>
          <w:sz w:val="28"/>
          <w:szCs w:val="28"/>
          <w:highlight w:val="none"/>
          <w:lang w:val="en-US" w:eastAsia="zh-CN"/>
        </w:rPr>
        <w:t>亩</w:t>
      </w:r>
      <w:r>
        <w:rPr>
          <w:rFonts w:hint="eastAsia" w:asciiTheme="minorEastAsia" w:hAnsiTheme="minorEastAsia" w:eastAsiaTheme="minorEastAsia" w:cstheme="minorEastAsia"/>
          <w:sz w:val="28"/>
          <w:szCs w:val="28"/>
          <w:highlight w:val="none"/>
        </w:rPr>
        <w:t>(</w:t>
      </w:r>
      <w:r>
        <w:rPr>
          <w:rFonts w:hint="eastAsia" w:asciiTheme="minorEastAsia" w:hAnsiTheme="minorEastAsia" w:eastAsiaTheme="minorEastAsia" w:cstheme="minorEastAsia"/>
          <w:sz w:val="28"/>
          <w:szCs w:val="28"/>
          <w:highlight w:val="none"/>
          <w:lang w:val="en-US" w:eastAsia="zh-CN"/>
        </w:rPr>
        <w:t>详见勘界报告：附件</w:t>
      </w:r>
      <w:r>
        <w:rPr>
          <w:rFonts w:hint="default" w:ascii="Times New Roman" w:hAnsi="Times New Roman" w:cs="Times New Roman" w:eastAsiaTheme="minorEastAsia"/>
          <w:sz w:val="28"/>
          <w:szCs w:val="28"/>
          <w:highlight w:val="none"/>
          <w:lang w:val="en-US" w:eastAsia="zh-CN"/>
        </w:rPr>
        <w:t>2</w:t>
      </w:r>
      <w:r>
        <w:rPr>
          <w:rFonts w:hint="eastAsia" w:asciiTheme="minorEastAsia" w:hAnsiTheme="minorEastAsia" w:eastAsiaTheme="minorEastAsia" w:cstheme="minorEastAsia"/>
          <w:sz w:val="28"/>
          <w:szCs w:val="28"/>
          <w:highlight w:val="none"/>
        </w:rPr>
        <w:t>)</w:t>
      </w:r>
      <w:r>
        <w:rPr>
          <w:rFonts w:hint="eastAsia" w:asciiTheme="minorEastAsia" w:hAnsiTheme="minorEastAsia" w:eastAsiaTheme="minorEastAsia" w:cstheme="minorEastAsia"/>
          <w:sz w:val="28"/>
          <w:szCs w:val="28"/>
          <w:highlight w:val="none"/>
          <w:lang w:eastAsia="zh-CN"/>
        </w:rPr>
        <w:t>。</w:t>
      </w:r>
    </w:p>
    <w:p w14:paraId="2EBF84F2">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highlight w:val="none"/>
        </w:rPr>
      </w:pPr>
      <w:r>
        <w:rPr>
          <w:rFonts w:hint="eastAsia" w:ascii="黑体" w:hAnsi="黑体" w:eastAsia="黑体" w:cs="黑体"/>
          <w:sz w:val="28"/>
          <w:szCs w:val="28"/>
          <w:highlight w:val="none"/>
        </w:rPr>
        <w:t>三、承租</w:t>
      </w:r>
      <w:r>
        <w:rPr>
          <w:rFonts w:hint="eastAsia" w:ascii="黑体" w:hAnsi="黑体" w:eastAsia="黑体" w:cs="黑体"/>
          <w:sz w:val="28"/>
          <w:szCs w:val="28"/>
          <w:highlight w:val="none"/>
          <w:lang w:eastAsia="zh-CN"/>
        </w:rPr>
        <w:t>参选人</w:t>
      </w:r>
      <w:r>
        <w:rPr>
          <w:rFonts w:hint="eastAsia" w:ascii="黑体" w:hAnsi="黑体" w:eastAsia="黑体" w:cs="黑体"/>
          <w:sz w:val="28"/>
          <w:szCs w:val="28"/>
          <w:highlight w:val="none"/>
        </w:rPr>
        <w:t>条件：</w:t>
      </w:r>
    </w:p>
    <w:p w14:paraId="4BA54470">
      <w:pPr>
        <w:keepNext w:val="0"/>
        <w:keepLines w:val="0"/>
        <w:pageBreakBefore w:val="0"/>
        <w:widowControl/>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eastAsia="zh-CN"/>
        </w:rPr>
        <w:t>承租参选人</w:t>
      </w:r>
      <w:r>
        <w:rPr>
          <w:rFonts w:hint="eastAsia" w:asciiTheme="minorEastAsia" w:hAnsiTheme="minorEastAsia" w:eastAsiaTheme="minorEastAsia" w:cstheme="minorEastAsia"/>
          <w:sz w:val="28"/>
          <w:szCs w:val="28"/>
          <w:highlight w:val="none"/>
        </w:rPr>
        <w:t>资格条件：</w:t>
      </w:r>
    </w:p>
    <w:p w14:paraId="6BCC251D">
      <w:pPr>
        <w:keepNext w:val="0"/>
        <w:keepLines w:val="0"/>
        <w:pageBreakBefore w:val="0"/>
        <w:widowControl/>
        <w:numPr>
          <w:ilvl w:val="0"/>
          <w:numId w:val="2"/>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sz w:val="28"/>
          <w:szCs w:val="28"/>
          <w:highlight w:val="none"/>
        </w:rPr>
        <w:t>具备独立法人资格</w:t>
      </w:r>
      <w:r>
        <w:rPr>
          <w:rFonts w:hint="eastAsia" w:asciiTheme="minorEastAsia" w:hAnsiTheme="minorEastAsia" w:eastAsiaTheme="minorEastAsia" w:cstheme="minorEastAsia"/>
          <w:sz w:val="28"/>
          <w:szCs w:val="28"/>
          <w:highlight w:val="none"/>
          <w:lang w:eastAsia="zh-CN"/>
        </w:rPr>
        <w:t>的</w:t>
      </w:r>
      <w:r>
        <w:rPr>
          <w:rFonts w:hint="eastAsia" w:asciiTheme="minorEastAsia" w:hAnsiTheme="minorEastAsia" w:eastAsiaTheme="minorEastAsia" w:cstheme="minorEastAsia"/>
          <w:sz w:val="28"/>
          <w:szCs w:val="28"/>
          <w:highlight w:val="none"/>
        </w:rPr>
        <w:t>法人</w:t>
      </w:r>
      <w:r>
        <w:rPr>
          <w:rFonts w:hint="eastAsia" w:asciiTheme="minorEastAsia" w:hAnsiTheme="minorEastAsia" w:eastAsiaTheme="minorEastAsia" w:cstheme="minorEastAsia"/>
          <w:sz w:val="28"/>
          <w:szCs w:val="28"/>
          <w:highlight w:val="none"/>
          <w:lang w:eastAsia="zh-CN"/>
        </w:rPr>
        <w:t>单位、个体工商户</w:t>
      </w:r>
      <w:r>
        <w:rPr>
          <w:rFonts w:hint="eastAsia" w:asciiTheme="minorEastAsia" w:hAnsiTheme="minorEastAsia" w:eastAsiaTheme="minorEastAsia" w:cstheme="minorEastAsia"/>
          <w:color w:val="auto"/>
          <w:sz w:val="28"/>
          <w:szCs w:val="28"/>
          <w:highlight w:val="none"/>
          <w:lang w:eastAsia="zh-CN"/>
        </w:rPr>
        <w:t>或具有完全民事行为能力的自然人</w:t>
      </w:r>
      <w:r>
        <w:rPr>
          <w:rFonts w:hint="eastAsia" w:asciiTheme="minorEastAsia" w:hAnsiTheme="minorEastAsia" w:eastAsiaTheme="minorEastAsia" w:cstheme="minorEastAsia"/>
          <w:color w:val="auto"/>
          <w:sz w:val="28"/>
          <w:szCs w:val="28"/>
          <w:highlight w:val="none"/>
        </w:rPr>
        <w:t>。</w:t>
      </w:r>
    </w:p>
    <w:p w14:paraId="282954E1">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承租</w:t>
      </w:r>
      <w:r>
        <w:rPr>
          <w:rFonts w:hint="eastAsia" w:asciiTheme="minorEastAsia" w:hAnsiTheme="minorEastAsia" w:eastAsiaTheme="minorEastAsia" w:cstheme="minorEastAsia"/>
          <w:sz w:val="28"/>
          <w:szCs w:val="28"/>
        </w:rPr>
        <w:t>参选人不得存在下列情形之一，且须自行承诺</w:t>
      </w:r>
      <w:r>
        <w:rPr>
          <w:rFonts w:hint="eastAsia" w:asciiTheme="minorEastAsia" w:hAnsiTheme="minorEastAsia" w:eastAsiaTheme="minorEastAsia" w:cstheme="minorEastAsia"/>
          <w:color w:val="auto"/>
          <w:sz w:val="28"/>
          <w:szCs w:val="28"/>
        </w:rPr>
        <w:t>（格式见附件</w:t>
      </w:r>
      <w:r>
        <w:rPr>
          <w:rFonts w:hint="eastAsia" w:asciiTheme="minorEastAsia" w:hAnsiTheme="minorEastAsia" w:eastAsiaTheme="minorEastAsia" w:cstheme="minorEastAsia"/>
          <w:color w:val="auto"/>
          <w:sz w:val="28"/>
          <w:szCs w:val="28"/>
          <w:lang w:val="en-US" w:eastAsia="zh-CN"/>
        </w:rPr>
        <w:t>2</w:t>
      </w:r>
      <w:r>
        <w:rPr>
          <w:rFonts w:hint="eastAsia" w:asciiTheme="minorEastAsia" w:hAnsiTheme="minorEastAsia" w:eastAsiaTheme="minorEastAsia" w:cstheme="minorEastAsia"/>
          <w:color w:val="auto"/>
          <w:sz w:val="28"/>
          <w:szCs w:val="28"/>
        </w:rPr>
        <w:t>）：</w:t>
      </w:r>
      <w:r>
        <w:rPr>
          <w:rFonts w:hint="eastAsia" w:asciiTheme="minorEastAsia" w:hAnsiTheme="minorEastAsia" w:eastAsiaTheme="minorEastAsia" w:cstheme="minorEastAsia"/>
          <w:sz w:val="28"/>
          <w:szCs w:val="28"/>
        </w:rPr>
        <w:t>包</w:t>
      </w:r>
      <w:r>
        <w:rPr>
          <w:rFonts w:hint="eastAsia" w:asciiTheme="minorEastAsia" w:hAnsiTheme="minorEastAsia" w:eastAsiaTheme="minorEastAsia" w:cstheme="minorEastAsia"/>
          <w:sz w:val="28"/>
          <w:szCs w:val="28"/>
          <w:lang w:eastAsia="zh-CN"/>
        </w:rPr>
        <w:t>括但</w:t>
      </w:r>
      <w:r>
        <w:rPr>
          <w:rFonts w:hint="eastAsia" w:asciiTheme="minorEastAsia" w:hAnsiTheme="minorEastAsia" w:eastAsiaTheme="minorEastAsia" w:cstheme="minorEastAsia"/>
          <w:sz w:val="28"/>
          <w:szCs w:val="28"/>
        </w:rPr>
        <w:t>不限于：1）被责令停产停业、暂扣或者吊销许可证、暂扣或者吊销执照。2）进入清算程序，或被宣告破产，或其他丧失履约能力的。</w:t>
      </w:r>
      <w:r>
        <w:rPr>
          <w:rFonts w:hint="eastAsia" w:ascii="Times New Roman" w:hAnsi="Times New Roman" w:cs="Times New Roman" w:eastAsiaTheme="minorEastAsia"/>
          <w:sz w:val="28"/>
          <w:szCs w:val="28"/>
          <w:lang w:val="en-US" w:eastAsia="zh-CN"/>
        </w:rPr>
        <w:t>3）</w:t>
      </w:r>
      <w:r>
        <w:rPr>
          <w:rFonts w:hint="eastAsia" w:asciiTheme="minorEastAsia" w:hAnsiTheme="minorEastAsia" w:eastAsiaTheme="minorEastAsia" w:cstheme="minorEastAsia"/>
          <w:sz w:val="28"/>
          <w:szCs w:val="28"/>
        </w:rPr>
        <w:t>承租方未在“信用中国”网站 (https://www.creditchina.gov.cn)列入失信惩戒名单；</w:t>
      </w:r>
      <w:r>
        <w:rPr>
          <w:rFonts w:hint="eastAsia" w:ascii="Times New Roman" w:hAnsi="Times New Roman" w:cs="Times New Roman" w:eastAsiaTheme="minorEastAsia"/>
          <w:sz w:val="28"/>
          <w:szCs w:val="28"/>
          <w:lang w:val="en-US" w:eastAsia="zh-CN"/>
        </w:rPr>
        <w:t>4）</w:t>
      </w:r>
      <w:r>
        <w:rPr>
          <w:rFonts w:hint="eastAsia" w:asciiTheme="minorEastAsia" w:hAnsiTheme="minorEastAsia" w:eastAsiaTheme="minorEastAsia" w:cstheme="minorEastAsia"/>
          <w:sz w:val="28"/>
          <w:szCs w:val="28"/>
        </w:rPr>
        <w:t>承租方</w:t>
      </w:r>
      <w:del w:id="28" w:author="楠雄的卡酷拉酱" w:date="2026-07-14T14:53:27Z">
        <w:r>
          <w:rPr>
            <w:rFonts w:hint="default" w:asciiTheme="minorEastAsia" w:hAnsiTheme="minorEastAsia" w:eastAsiaTheme="minorEastAsia" w:cstheme="minorEastAsia"/>
            <w:sz w:val="28"/>
            <w:szCs w:val="28"/>
            <w:lang w:val="en-US"/>
          </w:rPr>
          <w:delText>未有</w:delText>
        </w:r>
      </w:del>
      <w:ins w:id="29" w:author="楠雄的卡酷拉酱" w:date="2026-07-14T14:53:34Z">
        <w:r>
          <w:rPr>
            <w:rFonts w:hint="eastAsia" w:asciiTheme="minorEastAsia" w:hAnsiTheme="minorEastAsia" w:eastAsiaTheme="minorEastAsia" w:cstheme="minorEastAsia"/>
            <w:sz w:val="28"/>
            <w:szCs w:val="28"/>
            <w:lang w:val="en-US" w:eastAsia="zh-CN"/>
          </w:rPr>
          <w:t>存在</w:t>
        </w:r>
      </w:ins>
      <w:r>
        <w:rPr>
          <w:rFonts w:hint="eastAsia" w:asciiTheme="minorEastAsia" w:hAnsiTheme="minorEastAsia" w:eastAsiaTheme="minorEastAsia" w:cstheme="minorEastAsia"/>
          <w:sz w:val="28"/>
          <w:szCs w:val="28"/>
        </w:rPr>
        <w:t>拖</w:t>
      </w:r>
      <w:del w:id="30" w:author="楠雄的卡酷拉酱" w:date="2026-07-14T14:53:36Z">
        <w:r>
          <w:rPr>
            <w:rFonts w:hint="eastAsia" w:asciiTheme="minorEastAsia" w:hAnsiTheme="minorEastAsia" w:eastAsiaTheme="minorEastAsia" w:cstheme="minorEastAsia"/>
            <w:sz w:val="28"/>
            <w:szCs w:val="28"/>
          </w:rPr>
          <w:delText xml:space="preserve"> </w:delText>
        </w:r>
      </w:del>
      <w:r>
        <w:rPr>
          <w:rFonts w:hint="eastAsia" w:asciiTheme="minorEastAsia" w:hAnsiTheme="minorEastAsia" w:eastAsiaTheme="minorEastAsia" w:cstheme="minorEastAsia"/>
          <w:sz w:val="28"/>
          <w:szCs w:val="28"/>
        </w:rPr>
        <w:t>欠高速集团及所属企业租金行为；</w:t>
      </w:r>
      <w:r>
        <w:rPr>
          <w:rFonts w:hint="eastAsia" w:ascii="Times New Roman" w:hAnsi="Times New Roman" w:cs="Times New Roman" w:eastAsiaTheme="minorEastAsia"/>
          <w:sz w:val="28"/>
          <w:szCs w:val="28"/>
          <w:lang w:val="en-US" w:eastAsia="zh-CN"/>
        </w:rPr>
        <w:t>5）</w:t>
      </w:r>
      <w:r>
        <w:rPr>
          <w:rFonts w:hint="eastAsia" w:asciiTheme="minorEastAsia" w:hAnsiTheme="minorEastAsia" w:eastAsiaTheme="minorEastAsia" w:cstheme="minorEastAsia"/>
          <w:sz w:val="28"/>
          <w:szCs w:val="28"/>
        </w:rPr>
        <w:t>承租方同</w:t>
      </w:r>
      <w:r>
        <w:rPr>
          <w:rFonts w:hint="eastAsia" w:asciiTheme="minorEastAsia" w:hAnsiTheme="minorEastAsia" w:eastAsiaTheme="minorEastAsia" w:cstheme="minorEastAsia"/>
          <w:sz w:val="28"/>
          <w:szCs w:val="28"/>
          <w:lang w:val="en-US" w:eastAsia="zh-CN"/>
        </w:rPr>
        <w:t>重庆</w:t>
      </w:r>
      <w:r>
        <w:rPr>
          <w:rFonts w:hint="eastAsia" w:asciiTheme="minorEastAsia" w:hAnsiTheme="minorEastAsia" w:eastAsiaTheme="minorEastAsia" w:cstheme="minorEastAsia"/>
          <w:sz w:val="28"/>
          <w:szCs w:val="28"/>
        </w:rPr>
        <w:t>高速集团及所属企业</w:t>
      </w:r>
      <w:del w:id="31" w:author="楠雄的卡酷拉酱" w:date="2026-07-14T14:53:38Z">
        <w:r>
          <w:rPr>
            <w:rFonts w:hint="eastAsia" w:asciiTheme="minorEastAsia" w:hAnsiTheme="minorEastAsia" w:eastAsiaTheme="minorEastAsia" w:cstheme="minorEastAsia"/>
            <w:sz w:val="28"/>
            <w:szCs w:val="28"/>
          </w:rPr>
          <w:delText>不</w:delText>
        </w:r>
      </w:del>
      <w:r>
        <w:rPr>
          <w:rFonts w:hint="eastAsia" w:asciiTheme="minorEastAsia" w:hAnsiTheme="minorEastAsia" w:eastAsiaTheme="minorEastAsia" w:cstheme="minorEastAsia"/>
          <w:sz w:val="28"/>
          <w:szCs w:val="28"/>
        </w:rPr>
        <w:t>存在合同、经济纠纷；</w:t>
      </w:r>
      <w:r>
        <w:rPr>
          <w:rFonts w:hint="eastAsia" w:ascii="Times New Roman" w:hAnsi="Times New Roman" w:cs="Times New Roman" w:eastAsiaTheme="minorEastAsia"/>
          <w:sz w:val="28"/>
          <w:szCs w:val="28"/>
          <w:lang w:val="en-US" w:eastAsia="zh-CN"/>
        </w:rPr>
        <w:t>6）</w:t>
      </w:r>
      <w:r>
        <w:rPr>
          <w:rFonts w:hint="eastAsia" w:asciiTheme="minorEastAsia" w:hAnsiTheme="minorEastAsia" w:eastAsiaTheme="minorEastAsia" w:cstheme="minorEastAsia"/>
          <w:sz w:val="28"/>
          <w:szCs w:val="28"/>
        </w:rPr>
        <w:t>承租方</w:t>
      </w:r>
      <w:del w:id="32" w:author="楠雄的卡酷拉酱" w:date="2026-07-14T14:53:40Z">
        <w:r>
          <w:rPr>
            <w:rFonts w:hint="eastAsia" w:asciiTheme="minorEastAsia" w:hAnsiTheme="minorEastAsia" w:eastAsiaTheme="minorEastAsia" w:cstheme="minorEastAsia"/>
            <w:sz w:val="28"/>
            <w:szCs w:val="28"/>
          </w:rPr>
          <w:delText>未</w:delText>
        </w:r>
      </w:del>
      <w:r>
        <w:rPr>
          <w:rFonts w:hint="eastAsia" w:asciiTheme="minorEastAsia" w:hAnsiTheme="minorEastAsia" w:eastAsiaTheme="minorEastAsia" w:cstheme="minorEastAsia"/>
          <w:sz w:val="28"/>
          <w:szCs w:val="28"/>
        </w:rPr>
        <w:t>被</w:t>
      </w:r>
      <w:r>
        <w:rPr>
          <w:rFonts w:hint="eastAsia" w:asciiTheme="minorEastAsia" w:hAnsiTheme="minorEastAsia" w:eastAsiaTheme="minorEastAsia" w:cstheme="minorEastAsia"/>
          <w:sz w:val="28"/>
          <w:szCs w:val="28"/>
          <w:lang w:val="en-US" w:eastAsia="zh-CN"/>
        </w:rPr>
        <w:t>重庆</w:t>
      </w:r>
      <w:r>
        <w:rPr>
          <w:rFonts w:hint="eastAsia" w:asciiTheme="minorEastAsia" w:hAnsiTheme="minorEastAsia" w:eastAsiaTheme="minorEastAsia" w:cstheme="minorEastAsia"/>
          <w:sz w:val="28"/>
          <w:szCs w:val="28"/>
        </w:rPr>
        <w:t>高速集团及所属企业纳入合作黑名单</w:t>
      </w:r>
      <w:r>
        <w:rPr>
          <w:rFonts w:hint="eastAsia" w:asciiTheme="minorEastAsia" w:hAnsiTheme="minorEastAsia" w:eastAsiaTheme="minorEastAsia" w:cstheme="minorEastAsia"/>
          <w:sz w:val="28"/>
          <w:szCs w:val="28"/>
          <w:lang w:eastAsia="zh-CN"/>
        </w:rPr>
        <w:t>；</w:t>
      </w:r>
      <w:r>
        <w:rPr>
          <w:rFonts w:hint="eastAsia" w:ascii="Times New Roman" w:hAnsi="Times New Roman" w:cs="Times New Roman" w:eastAsiaTheme="minorEastAsia"/>
          <w:sz w:val="28"/>
          <w:szCs w:val="28"/>
          <w:lang w:val="en-US" w:eastAsia="zh-CN"/>
        </w:rPr>
        <w:t>7）</w:t>
      </w:r>
      <w:r>
        <w:rPr>
          <w:rFonts w:hint="eastAsia" w:asciiTheme="minorEastAsia" w:hAnsiTheme="minorEastAsia" w:eastAsiaTheme="minorEastAsia" w:cstheme="minorEastAsia"/>
          <w:sz w:val="28"/>
          <w:szCs w:val="28"/>
        </w:rPr>
        <w:t>承租方</w:t>
      </w:r>
      <w:del w:id="33" w:author="楠雄的卡酷拉酱" w:date="2026-07-14T14:53:43Z">
        <w:r>
          <w:rPr>
            <w:rFonts w:hint="default" w:asciiTheme="minorEastAsia" w:hAnsiTheme="minorEastAsia" w:eastAsiaTheme="minorEastAsia" w:cstheme="minorEastAsia"/>
            <w:sz w:val="28"/>
            <w:szCs w:val="28"/>
            <w:lang w:val="en-US"/>
          </w:rPr>
          <w:delText>应有</w:delText>
        </w:r>
      </w:del>
      <w:ins w:id="34" w:author="楠雄的卡酷拉酱" w:date="2026-07-14T14:53:44Z">
        <w:r>
          <w:rPr>
            <w:rFonts w:hint="eastAsia" w:asciiTheme="minorEastAsia" w:hAnsiTheme="minorEastAsia" w:eastAsiaTheme="minorEastAsia" w:cstheme="minorEastAsia"/>
            <w:sz w:val="28"/>
            <w:szCs w:val="28"/>
            <w:lang w:val="en-US" w:eastAsia="zh-CN"/>
          </w:rPr>
          <w:t>不具备</w:t>
        </w:r>
      </w:ins>
      <w:r>
        <w:rPr>
          <w:rFonts w:hint="eastAsia" w:asciiTheme="minorEastAsia" w:hAnsiTheme="minorEastAsia" w:eastAsiaTheme="minorEastAsia" w:cstheme="minorEastAsia"/>
          <w:sz w:val="28"/>
          <w:szCs w:val="28"/>
        </w:rPr>
        <w:t>租赁业态的经营管理能</w:t>
      </w:r>
      <w:ins w:id="35" w:author="楠雄的卡酷拉酱" w:date="2026-07-14T14:53:53Z">
        <w:r>
          <w:rPr>
            <w:rFonts w:hint="eastAsia" w:asciiTheme="minorEastAsia" w:hAnsiTheme="minorEastAsia" w:eastAsiaTheme="minorEastAsia" w:cstheme="minorEastAsia"/>
            <w:sz w:val="28"/>
            <w:szCs w:val="28"/>
            <w:lang w:val="en-US" w:eastAsia="zh-CN"/>
          </w:rPr>
          <w:t>力</w:t>
        </w:r>
      </w:ins>
      <w:ins w:id="36" w:author="楠雄的卡酷拉酱" w:date="2026-07-14T14:53:54Z">
        <w:r>
          <w:rPr>
            <w:rFonts w:hint="eastAsia" w:asciiTheme="minorEastAsia" w:hAnsiTheme="minorEastAsia" w:eastAsiaTheme="minorEastAsia" w:cstheme="minorEastAsia"/>
            <w:sz w:val="28"/>
            <w:szCs w:val="28"/>
            <w:lang w:val="en-US" w:eastAsia="zh-CN"/>
          </w:rPr>
          <w:t>、</w:t>
        </w:r>
      </w:ins>
      <w:ins w:id="37" w:author="楠雄的卡酷拉酱" w:date="2026-07-14T14:53:56Z">
        <w:r>
          <w:rPr>
            <w:rFonts w:hint="eastAsia" w:asciiTheme="minorEastAsia" w:hAnsiTheme="minorEastAsia" w:eastAsiaTheme="minorEastAsia" w:cstheme="minorEastAsia"/>
            <w:sz w:val="28"/>
            <w:szCs w:val="28"/>
            <w:lang w:val="en-US" w:eastAsia="zh-CN"/>
          </w:rPr>
          <w:t>无法</w:t>
        </w:r>
      </w:ins>
      <w:del w:id="38" w:author="楠雄的卡酷拉酱" w:date="2026-07-14T14:53:48Z">
        <w:r>
          <w:rPr>
            <w:rFonts w:hint="eastAsia" w:asciiTheme="minorEastAsia" w:hAnsiTheme="minorEastAsia" w:eastAsiaTheme="minorEastAsia" w:cstheme="minorEastAsia"/>
            <w:sz w:val="28"/>
            <w:szCs w:val="28"/>
          </w:rPr>
          <w:delText>力</w:delText>
        </w:r>
      </w:del>
      <w:del w:id="39" w:author="楠雄的卡酷拉酱" w:date="2026-07-14T14:53:59Z">
        <w:r>
          <w:rPr>
            <w:rFonts w:hint="eastAsia" w:asciiTheme="minorEastAsia" w:hAnsiTheme="minorEastAsia" w:eastAsiaTheme="minorEastAsia" w:cstheme="minorEastAsia"/>
            <w:sz w:val="28"/>
            <w:szCs w:val="28"/>
          </w:rPr>
          <w:delText>并能</w:delText>
        </w:r>
      </w:del>
      <w:r>
        <w:rPr>
          <w:rFonts w:hint="eastAsia" w:asciiTheme="minorEastAsia" w:hAnsiTheme="minorEastAsia" w:eastAsiaTheme="minorEastAsia" w:cstheme="minorEastAsia"/>
          <w:sz w:val="28"/>
          <w:szCs w:val="28"/>
        </w:rPr>
        <w:t>提供履约担保。</w:t>
      </w:r>
    </w:p>
    <w:p w14:paraId="1FBE809C">
      <w:pPr>
        <w:keepNext w:val="0"/>
        <w:keepLines w:val="0"/>
        <w:pageBreakBefore w:val="0"/>
        <w:widowControl/>
        <w:numPr>
          <w:ilvl w:val="0"/>
          <w:numId w:val="2"/>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eastAsia="zh-CN"/>
        </w:rPr>
        <w:t>承租参选人</w:t>
      </w:r>
      <w:r>
        <w:rPr>
          <w:rFonts w:hint="eastAsia" w:asciiTheme="minorEastAsia" w:hAnsiTheme="minorEastAsia" w:eastAsiaTheme="minorEastAsia" w:cstheme="minorEastAsia"/>
          <w:sz w:val="28"/>
          <w:szCs w:val="28"/>
          <w:highlight w:val="none"/>
        </w:rPr>
        <w:t>应</w:t>
      </w:r>
      <w:r>
        <w:rPr>
          <w:rFonts w:hint="eastAsia" w:asciiTheme="minorEastAsia" w:hAnsiTheme="minorEastAsia" w:eastAsiaTheme="minorEastAsia" w:cstheme="minorEastAsia"/>
          <w:sz w:val="28"/>
          <w:szCs w:val="28"/>
          <w:highlight w:val="none"/>
          <w:lang w:eastAsia="zh-CN"/>
        </w:rPr>
        <w:t>具</w:t>
      </w:r>
      <w:r>
        <w:rPr>
          <w:rFonts w:hint="eastAsia" w:asciiTheme="minorEastAsia" w:hAnsiTheme="minorEastAsia" w:eastAsiaTheme="minorEastAsia" w:cstheme="minorEastAsia"/>
          <w:sz w:val="28"/>
          <w:szCs w:val="28"/>
          <w:highlight w:val="none"/>
        </w:rPr>
        <w:t>有</w:t>
      </w:r>
      <w:r>
        <w:rPr>
          <w:rFonts w:hint="eastAsia" w:asciiTheme="minorEastAsia" w:hAnsiTheme="minorEastAsia" w:eastAsiaTheme="minorEastAsia" w:cstheme="minorEastAsia"/>
          <w:sz w:val="28"/>
          <w:szCs w:val="28"/>
          <w:highlight w:val="none"/>
          <w:lang w:eastAsia="zh-CN"/>
        </w:rPr>
        <w:t>相应的</w:t>
      </w:r>
      <w:r>
        <w:rPr>
          <w:rFonts w:hint="eastAsia" w:asciiTheme="minorEastAsia" w:hAnsiTheme="minorEastAsia" w:eastAsiaTheme="minorEastAsia" w:cstheme="minorEastAsia"/>
          <w:sz w:val="28"/>
          <w:szCs w:val="28"/>
          <w:highlight w:val="none"/>
        </w:rPr>
        <w:t>租赁业态经营管理能力并能提供履约担保。</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承租参选人须提供书面承诺函，格式详见附件</w:t>
      </w:r>
      <w:r>
        <w:rPr>
          <w:rFonts w:hint="default" w:ascii="Times New Roman" w:hAnsi="Times New Roman" w:cs="Times New Roman" w:eastAsia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lang w:eastAsia="zh-CN"/>
        </w:rPr>
        <w:t>）</w:t>
      </w:r>
    </w:p>
    <w:p w14:paraId="6E83D68C">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rPr>
        <w:t>四 、</w:t>
      </w:r>
      <w:r>
        <w:rPr>
          <w:rFonts w:hint="eastAsia" w:ascii="黑体" w:hAnsi="黑体" w:eastAsia="黑体" w:cs="黑体"/>
          <w:sz w:val="28"/>
          <w:szCs w:val="28"/>
          <w:highlight w:val="none"/>
          <w:lang w:eastAsia="zh-CN"/>
        </w:rPr>
        <w:t>租赁地块</w:t>
      </w:r>
      <w:r>
        <w:rPr>
          <w:rFonts w:hint="eastAsia" w:ascii="黑体" w:hAnsi="黑体" w:eastAsia="黑体" w:cs="黑体"/>
          <w:sz w:val="28"/>
          <w:szCs w:val="28"/>
          <w:highlight w:val="none"/>
        </w:rPr>
        <w:t>招租时间、</w:t>
      </w:r>
      <w:r>
        <w:rPr>
          <w:rFonts w:hint="eastAsia" w:ascii="黑体" w:hAnsi="黑体" w:eastAsia="黑体" w:cs="黑体"/>
          <w:sz w:val="28"/>
          <w:szCs w:val="28"/>
          <w:highlight w:val="none"/>
          <w:lang w:val="en-US" w:eastAsia="zh-CN"/>
        </w:rPr>
        <w:t>招租</w:t>
      </w:r>
      <w:r>
        <w:rPr>
          <w:rFonts w:hint="eastAsia" w:ascii="黑体" w:hAnsi="黑体" w:eastAsia="黑体" w:cs="黑体"/>
          <w:sz w:val="28"/>
          <w:szCs w:val="28"/>
          <w:highlight w:val="none"/>
        </w:rPr>
        <w:t>底价、租金收付方式、租金递增率、 租赁保证金</w:t>
      </w:r>
      <w:r>
        <w:rPr>
          <w:rFonts w:hint="eastAsia" w:ascii="黑体" w:hAnsi="黑体" w:eastAsia="黑体" w:cs="黑体"/>
          <w:sz w:val="28"/>
          <w:szCs w:val="28"/>
          <w:highlight w:val="none"/>
          <w:lang w:eastAsia="zh-CN"/>
        </w:rPr>
        <w:t>、</w:t>
      </w:r>
      <w:r>
        <w:rPr>
          <w:rFonts w:hint="eastAsia" w:ascii="黑体" w:hAnsi="黑体" w:eastAsia="黑体" w:cs="黑体"/>
          <w:sz w:val="28"/>
          <w:szCs w:val="28"/>
          <w:highlight w:val="none"/>
          <w:lang w:val="en-US" w:eastAsia="zh-CN"/>
        </w:rPr>
        <w:t>出租人交地条件</w:t>
      </w:r>
    </w:p>
    <w:p w14:paraId="394B60C2">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1.</w:t>
      </w:r>
      <w:r>
        <w:rPr>
          <w:rFonts w:hint="eastAsia" w:asciiTheme="minorEastAsia" w:hAnsiTheme="minorEastAsia" w:eastAsiaTheme="minorEastAsia" w:cstheme="minorEastAsia"/>
          <w:sz w:val="28"/>
          <w:szCs w:val="28"/>
          <w:lang w:eastAsia="zh-CN"/>
        </w:rPr>
        <w:t>租赁期限</w:t>
      </w:r>
      <w:r>
        <w:rPr>
          <w:rFonts w:hint="eastAsia" w:asciiTheme="minorEastAsia" w:hAnsiTheme="minorEastAsia" w:eastAsiaTheme="minorEastAsia" w:cstheme="minorEastAsia"/>
          <w:sz w:val="28"/>
          <w:szCs w:val="28"/>
        </w:rPr>
        <w:t>：</w:t>
      </w:r>
      <w:ins w:id="40" w:author="wWw" w:date="2026-07-01T09:49:09Z">
        <w:r>
          <w:rPr>
            <w:rFonts w:hint="eastAsia" w:asciiTheme="minorEastAsia" w:hAnsiTheme="minorEastAsia" w:eastAsiaTheme="minorEastAsia" w:cstheme="minorEastAsia"/>
            <w:sz w:val="28"/>
            <w:szCs w:val="28"/>
            <w:lang w:val="en-US" w:eastAsia="zh-CN"/>
          </w:rPr>
          <w:t>1</w:t>
        </w:r>
      </w:ins>
      <w:del w:id="41" w:author="wWw" w:date="2026-07-01T09:49:08Z">
        <w:r>
          <w:rPr>
            <w:rFonts w:hint="eastAsia" w:asciiTheme="minorEastAsia" w:hAnsiTheme="minorEastAsia" w:eastAsiaTheme="minorEastAsia" w:cstheme="minorEastAsia"/>
            <w:sz w:val="28"/>
            <w:szCs w:val="28"/>
            <w:lang w:val="en-US" w:eastAsia="zh-CN"/>
          </w:rPr>
          <w:delText>3</w:delText>
        </w:r>
      </w:del>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具体起止时间以双方合同约定为准。</w:t>
      </w:r>
    </w:p>
    <w:p w14:paraId="275A40BF">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lang w:val="en-US" w:eastAsia="zh-CN"/>
        </w:rPr>
      </w:pPr>
      <w:r>
        <w:rPr>
          <w:rFonts w:hint="default"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t>.招租底价：地块年租金</w:t>
      </w:r>
      <w:r>
        <w:rPr>
          <w:rFonts w:hint="eastAsia" w:asciiTheme="minorEastAsia" w:hAnsiTheme="minorEastAsia" w:eastAsiaTheme="minorEastAsia" w:cstheme="minorEastAsia"/>
          <w:sz w:val="28"/>
          <w:szCs w:val="28"/>
          <w:lang w:val="en-US" w:eastAsia="zh-CN"/>
        </w:rPr>
        <w:t>第一租赁年度</w:t>
      </w:r>
      <w:r>
        <w:rPr>
          <w:rFonts w:hint="eastAsia" w:asciiTheme="minorEastAsia" w:hAnsiTheme="minorEastAsia" w:eastAsiaTheme="minorEastAsia" w:cstheme="minorEastAsia"/>
          <w:sz w:val="28"/>
          <w:szCs w:val="28"/>
        </w:rPr>
        <w:t>底价</w:t>
      </w:r>
      <w:r>
        <w:rPr>
          <w:rFonts w:hint="eastAsia" w:asciiTheme="minorEastAsia" w:hAnsiTheme="minorEastAsia" w:eastAsiaTheme="minorEastAsia" w:cstheme="minorEastAsia"/>
          <w:sz w:val="28"/>
          <w:szCs w:val="28"/>
          <w:lang w:val="en-US" w:eastAsia="zh-CN"/>
        </w:rPr>
        <w:t>为</w:t>
      </w:r>
      <w:del w:id="42" w:author="wWw" w:date="2026-07-01T09:49:04Z">
        <w:r>
          <w:rPr>
            <w:rFonts w:hint="default" w:ascii="Times New Roman" w:hAnsi="Times New Roman" w:cs="Times New Roman"/>
            <w:sz w:val="28"/>
            <w:szCs w:val="28"/>
            <w:lang w:val="en-US" w:eastAsia="zh-CN"/>
          </w:rPr>
          <w:delText>13526</w:delText>
        </w:r>
      </w:del>
      <w:ins w:id="43" w:author="wWw" w:date="2026-07-01T09:49:04Z">
        <w:r>
          <w:rPr>
            <w:rFonts w:hint="eastAsia" w:ascii="Times New Roman" w:hAnsi="Times New Roman" w:cs="Times New Roman"/>
            <w:sz w:val="28"/>
            <w:szCs w:val="28"/>
            <w:lang w:val="en-US" w:eastAsia="zh-CN"/>
          </w:rPr>
          <w:t>2</w:t>
        </w:r>
      </w:ins>
      <w:ins w:id="44" w:author="wWw" w:date="2026-07-07T15:54:53Z">
        <w:r>
          <w:rPr>
            <w:rFonts w:hint="eastAsia" w:ascii="Times New Roman" w:hAnsi="Times New Roman" w:cs="Times New Roman"/>
            <w:sz w:val="28"/>
            <w:szCs w:val="28"/>
            <w:lang w:val="en-US" w:eastAsia="zh-CN"/>
          </w:rPr>
          <w:t>5297</w:t>
        </w:r>
      </w:ins>
      <w:r>
        <w:rPr>
          <w:rFonts w:hint="eastAsia" w:asciiTheme="minorEastAsia" w:hAnsiTheme="minorEastAsia" w:eastAsiaTheme="minorEastAsia" w:cstheme="minorEastAsia"/>
          <w:sz w:val="28"/>
          <w:szCs w:val="28"/>
        </w:rPr>
        <w:t>元/年</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含土地使用税</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租金递增率：土地租金</w:t>
      </w:r>
      <w:r>
        <w:rPr>
          <w:rFonts w:hint="eastAsia" w:asciiTheme="minorEastAsia" w:hAnsiTheme="minorEastAsia" w:eastAsiaTheme="minorEastAsia" w:cstheme="minorEastAsia"/>
          <w:sz w:val="28"/>
          <w:szCs w:val="28"/>
          <w:lang w:val="en-US" w:eastAsia="zh-CN"/>
        </w:rPr>
        <w:t>每租赁年度（首年度除外）租金在上一租赁年度租金的基础上按</w:t>
      </w: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rPr>
        <w:t>%递增。</w:t>
      </w:r>
    </w:p>
    <w:p w14:paraId="588A1FED">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rPr>
      </w:pPr>
      <w:r>
        <w:rPr>
          <w:rFonts w:hint="default" w:asciiTheme="minorEastAsia" w:hAnsiTheme="minorEastAsia" w:eastAsiaTheme="minorEastAsia" w:cstheme="minorEastAsia"/>
          <w:sz w:val="28"/>
          <w:szCs w:val="28"/>
          <w:lang w:val="en-US" w:eastAsia="zh-CN"/>
        </w:rPr>
        <w:t>3</w:t>
      </w:r>
      <w:r>
        <w:rPr>
          <w:rFonts w:hint="eastAsia" w:asciiTheme="minorEastAsia" w:hAnsiTheme="minorEastAsia" w:eastAsiaTheme="minorEastAsia" w:cstheme="minorEastAsia"/>
          <w:sz w:val="28"/>
          <w:szCs w:val="28"/>
        </w:rPr>
        <w:t>.租金收付方式：</w:t>
      </w:r>
      <w:r>
        <w:rPr>
          <w:rFonts w:hint="eastAsia" w:asciiTheme="minorEastAsia" w:hAnsiTheme="minorEastAsia" w:eastAsiaTheme="minorEastAsia" w:cstheme="minorEastAsia"/>
          <w:sz w:val="28"/>
          <w:szCs w:val="28"/>
          <w:lang w:val="en-US" w:eastAsia="zh-CN"/>
        </w:rPr>
        <w:t>承租人</w:t>
      </w:r>
      <w:r>
        <w:rPr>
          <w:rFonts w:hint="eastAsia" w:asciiTheme="minorEastAsia" w:hAnsiTheme="minorEastAsia" w:eastAsiaTheme="minorEastAsia" w:cstheme="minorEastAsia"/>
          <w:sz w:val="28"/>
          <w:szCs w:val="28"/>
        </w:rPr>
        <w:t>应于合同签订后</w:t>
      </w:r>
      <w:r>
        <w:rPr>
          <w:rFonts w:hint="default" w:asciiTheme="minorEastAsia" w:hAnsiTheme="minorEastAsia" w:eastAsiaTheme="minorEastAsia" w:cstheme="minorEastAsia"/>
          <w:sz w:val="28"/>
          <w:szCs w:val="28"/>
          <w:lang w:val="en-US" w:eastAsia="zh-CN"/>
        </w:rPr>
        <w:t>1</w:t>
      </w:r>
      <w:r>
        <w:rPr>
          <w:rFonts w:hint="eastAsia" w:asciiTheme="minorEastAsia" w:hAnsiTheme="minorEastAsia" w:eastAsiaTheme="minorEastAsia" w:cstheme="minorEastAsia"/>
          <w:sz w:val="28"/>
          <w:szCs w:val="28"/>
          <w:lang w:val="en-US" w:eastAsia="zh-CN"/>
        </w:rPr>
        <w:t>0天</w:t>
      </w:r>
      <w:r>
        <w:rPr>
          <w:rFonts w:hint="eastAsia" w:asciiTheme="minorEastAsia" w:hAnsiTheme="minorEastAsia" w:eastAsiaTheme="minorEastAsia" w:cstheme="minorEastAsia"/>
          <w:sz w:val="28"/>
          <w:szCs w:val="28"/>
        </w:rPr>
        <w:t>内支付第一年</w:t>
      </w:r>
      <w:r>
        <w:rPr>
          <w:rFonts w:hint="eastAsia" w:asciiTheme="minorEastAsia" w:hAnsiTheme="minorEastAsia" w:eastAsiaTheme="minorEastAsia" w:cstheme="minorEastAsia"/>
          <w:sz w:val="28"/>
          <w:szCs w:val="28"/>
          <w:lang w:val="en-US" w:eastAsia="zh-CN"/>
        </w:rPr>
        <w:t>租赁年度</w:t>
      </w:r>
      <w:r>
        <w:rPr>
          <w:rFonts w:hint="eastAsia" w:asciiTheme="minorEastAsia" w:hAnsiTheme="minorEastAsia" w:eastAsiaTheme="minorEastAsia" w:cstheme="minorEastAsia"/>
          <w:sz w:val="28"/>
          <w:szCs w:val="28"/>
        </w:rPr>
        <w:t>租金；</w:t>
      </w:r>
      <w:r>
        <w:rPr>
          <w:rFonts w:hint="eastAsia" w:asciiTheme="minorEastAsia" w:hAnsiTheme="minorEastAsia" w:eastAsiaTheme="minorEastAsia" w:cstheme="minorEastAsia"/>
          <w:sz w:val="28"/>
          <w:szCs w:val="28"/>
          <w:lang w:val="en-US" w:eastAsia="zh-CN"/>
        </w:rPr>
        <w:t>其余</w:t>
      </w:r>
      <w:r>
        <w:rPr>
          <w:rFonts w:hint="eastAsia" w:asciiTheme="minorEastAsia" w:hAnsiTheme="minorEastAsia" w:eastAsiaTheme="minorEastAsia" w:cstheme="minorEastAsia"/>
          <w:sz w:val="28"/>
          <w:szCs w:val="28"/>
        </w:rPr>
        <w:t>合同年度</w:t>
      </w:r>
      <w:r>
        <w:rPr>
          <w:rFonts w:hint="eastAsia" w:asciiTheme="minorEastAsia" w:hAnsiTheme="minorEastAsia" w:eastAsiaTheme="minorEastAsia" w:cstheme="minorEastAsia"/>
          <w:sz w:val="28"/>
          <w:szCs w:val="28"/>
          <w:lang w:val="en-US" w:eastAsia="zh-CN"/>
        </w:rPr>
        <w:t>承租人</w:t>
      </w:r>
      <w:r>
        <w:rPr>
          <w:rFonts w:hint="eastAsia" w:asciiTheme="minorEastAsia" w:hAnsiTheme="minorEastAsia" w:eastAsiaTheme="minorEastAsia" w:cstheme="minorEastAsia"/>
          <w:sz w:val="28"/>
          <w:szCs w:val="28"/>
        </w:rPr>
        <w:t>应于每个合同</w:t>
      </w:r>
      <w:r>
        <w:rPr>
          <w:rFonts w:hint="eastAsia" w:asciiTheme="minorEastAsia" w:hAnsiTheme="minorEastAsia" w:eastAsiaTheme="minorEastAsia" w:cstheme="minorEastAsia"/>
          <w:sz w:val="28"/>
          <w:szCs w:val="28"/>
          <w:lang w:val="en-US" w:eastAsia="zh-CN"/>
        </w:rPr>
        <w:t>租赁</w:t>
      </w:r>
      <w:r>
        <w:rPr>
          <w:rFonts w:hint="eastAsia" w:asciiTheme="minorEastAsia" w:hAnsiTheme="minorEastAsia" w:eastAsiaTheme="minorEastAsia" w:cstheme="minorEastAsia"/>
          <w:sz w:val="28"/>
          <w:szCs w:val="28"/>
        </w:rPr>
        <w:t>年度开始前</w:t>
      </w:r>
      <w:r>
        <w:rPr>
          <w:rFonts w:hint="default"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lang w:val="en-US" w:eastAsia="zh-CN"/>
        </w:rPr>
        <w:t>天内</w:t>
      </w:r>
      <w:r>
        <w:rPr>
          <w:rFonts w:hint="eastAsia" w:asciiTheme="minorEastAsia" w:hAnsiTheme="minorEastAsia" w:eastAsiaTheme="minorEastAsia" w:cstheme="minorEastAsia"/>
          <w:sz w:val="28"/>
          <w:szCs w:val="28"/>
        </w:rPr>
        <w:t>一次性支付该合同年度的租金。</w:t>
      </w:r>
    </w:p>
    <w:p w14:paraId="2C0374F8">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lang w:eastAsia="zh-CN"/>
        </w:rPr>
      </w:pPr>
      <w:r>
        <w:rPr>
          <w:rFonts w:hint="default"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rPr>
        <w:t>.租赁保证金：</w:t>
      </w:r>
      <w:r>
        <w:rPr>
          <w:rFonts w:hint="eastAsia" w:asciiTheme="minorEastAsia" w:hAnsiTheme="minorEastAsia" w:eastAsiaTheme="minorEastAsia" w:cstheme="minorEastAsia"/>
          <w:sz w:val="28"/>
          <w:szCs w:val="28"/>
          <w:lang w:val="en-US" w:eastAsia="zh-CN"/>
        </w:rPr>
        <w:t>首</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val="en-US" w:eastAsia="zh-CN"/>
        </w:rPr>
        <w:t>（租赁年度）</w:t>
      </w:r>
      <w:r>
        <w:rPr>
          <w:rFonts w:hint="eastAsia" w:asciiTheme="minorEastAsia" w:hAnsiTheme="minorEastAsia" w:eastAsiaTheme="minorEastAsia" w:cstheme="minorEastAsia"/>
          <w:sz w:val="28"/>
          <w:szCs w:val="28"/>
        </w:rPr>
        <w:t>租金的</w:t>
      </w:r>
      <w:r>
        <w:rPr>
          <w:rFonts w:hint="default" w:asciiTheme="minorEastAsia" w:hAnsiTheme="minorEastAsia" w:eastAsiaTheme="minorEastAsia" w:cstheme="minorEastAsia"/>
          <w:sz w:val="28"/>
          <w:szCs w:val="28"/>
        </w:rPr>
        <w:t>20</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eastAsia="zh-CN"/>
        </w:rPr>
        <w:t>。</w:t>
      </w:r>
    </w:p>
    <w:p w14:paraId="58C9482A">
      <w:pPr>
        <w:keepNext w:val="0"/>
        <w:keepLines w:val="0"/>
        <w:pageBreakBefore w:val="0"/>
        <w:widowControl/>
        <w:kinsoku w:val="0"/>
        <w:wordWrap/>
        <w:overflowPunct/>
        <w:topLinePunct/>
        <w:autoSpaceDE w:val="0"/>
        <w:autoSpaceDN w:val="0"/>
        <w:bidi w:val="0"/>
        <w:adjustRightInd w:val="0"/>
        <w:snapToGrid w:val="0"/>
        <w:spacing w:line="480" w:lineRule="exact"/>
        <w:ind w:firstLine="560" w:firstLineChars="200"/>
        <w:jc w:val="both"/>
        <w:textAlignment w:val="baseline"/>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5.出租人交地条件：承租方了解并接受出租方将土地按现有土地性质、用途和现状移交承租方使用，土地清场、场地开口、地上建筑物或构造物</w:t>
      </w:r>
      <w:r>
        <w:rPr>
          <w:rFonts w:hint="eastAsia" w:asciiTheme="minorEastAsia" w:hAnsiTheme="minorEastAsia" w:cstheme="minorEastAsia"/>
          <w:sz w:val="28"/>
          <w:szCs w:val="28"/>
          <w:lang w:val="en-US" w:eastAsia="zh-CN"/>
        </w:rPr>
        <w:t>赔偿</w:t>
      </w:r>
      <w:r>
        <w:rPr>
          <w:rFonts w:hint="eastAsia" w:asciiTheme="minorEastAsia" w:hAnsiTheme="minorEastAsia" w:eastAsiaTheme="minorEastAsia" w:cstheme="minorEastAsia"/>
          <w:sz w:val="28"/>
          <w:szCs w:val="28"/>
          <w:lang w:val="en-US" w:eastAsia="zh-CN"/>
        </w:rPr>
        <w:t>、土地移交使用、基础设施配套等工作由承租方自行负责处理并承担相关费用。</w:t>
      </w:r>
    </w:p>
    <w:p w14:paraId="676A0AE3">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rPr>
      </w:pPr>
      <w:r>
        <w:rPr>
          <w:rFonts w:hint="eastAsia" w:ascii="黑体" w:hAnsi="黑体" w:eastAsia="黑体" w:cs="黑体"/>
          <w:sz w:val="28"/>
          <w:szCs w:val="28"/>
          <w:lang w:val="en-US" w:eastAsia="zh-CN"/>
        </w:rPr>
        <w:t>五</w:t>
      </w:r>
      <w:r>
        <w:rPr>
          <w:rFonts w:hint="eastAsia" w:ascii="黑体" w:hAnsi="黑体" w:eastAsia="黑体" w:cs="黑体"/>
          <w:sz w:val="28"/>
          <w:szCs w:val="28"/>
        </w:rPr>
        <w:t>、地块租赁用途</w:t>
      </w:r>
    </w:p>
    <w:p w14:paraId="1CEE7D03">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lang w:eastAsia="zh-CN"/>
        </w:rPr>
        <w:t>承租参选人</w:t>
      </w:r>
      <w:r>
        <w:rPr>
          <w:rFonts w:hint="eastAsia" w:asciiTheme="minorEastAsia" w:hAnsiTheme="minorEastAsia" w:eastAsiaTheme="minorEastAsia" w:cstheme="minorEastAsia"/>
          <w:sz w:val="28"/>
          <w:szCs w:val="28"/>
        </w:rPr>
        <w:t>租赁用途</w:t>
      </w:r>
      <w:r>
        <w:rPr>
          <w:rFonts w:hint="eastAsia" w:asciiTheme="minorEastAsia" w:hAnsiTheme="minorEastAsia" w:eastAsiaTheme="minorEastAsia" w:cstheme="minorEastAsia"/>
          <w:sz w:val="28"/>
          <w:szCs w:val="28"/>
          <w:lang w:val="en-US" w:eastAsia="zh-CN"/>
        </w:rPr>
        <w:t>根据自身经营情况合理规划利用</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办理相关经营手续，符合相关法律法规及安</w:t>
      </w:r>
      <w:r>
        <w:rPr>
          <w:rFonts w:hint="eastAsia" w:asciiTheme="minorEastAsia" w:hAnsiTheme="minorEastAsia" w:eastAsiaTheme="minorEastAsia" w:cstheme="minorEastAsia"/>
          <w:sz w:val="28"/>
          <w:szCs w:val="28"/>
          <w:highlight w:val="none"/>
          <w:lang w:val="en-US" w:eastAsia="zh-CN"/>
        </w:rPr>
        <w:t>全环保等规定</w:t>
      </w:r>
      <w:r>
        <w:rPr>
          <w:rFonts w:hint="eastAsia" w:asciiTheme="minorEastAsia" w:hAnsiTheme="minorEastAsia" w:eastAsiaTheme="minorEastAsia" w:cstheme="minorEastAsia"/>
          <w:sz w:val="28"/>
          <w:szCs w:val="28"/>
          <w:highlight w:val="none"/>
        </w:rPr>
        <w:t>。</w:t>
      </w:r>
    </w:p>
    <w:p w14:paraId="75731E3A">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六：承租参选人权利及义务</w:t>
      </w:r>
    </w:p>
    <w:p w14:paraId="35BB088B">
      <w:pPr>
        <w:keepNext w:val="0"/>
        <w:keepLines w:val="0"/>
        <w:pageBreakBefore w:val="0"/>
        <w:widowControl/>
        <w:kinsoku/>
        <w:wordWrap/>
        <w:overflowPunct/>
        <w:topLinePunct/>
        <w:autoSpaceDE w:val="0"/>
        <w:autoSpaceDN w:val="0"/>
        <w:bidi w:val="0"/>
        <w:adjustRightInd w:val="0"/>
        <w:snapToGrid w:val="0"/>
        <w:spacing w:line="560" w:lineRule="exact"/>
        <w:ind w:firstLine="560" w:firstLineChars="200"/>
        <w:jc w:val="both"/>
        <w:textAlignment w:val="baseline"/>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详见合同文本（附件</w:t>
      </w:r>
      <w:r>
        <w:rPr>
          <w:rFonts w:hint="default"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lang w:val="en-US" w:eastAsia="zh-CN"/>
        </w:rPr>
        <w:t>）：《土地租赁协议》、《土地租赁安全合同》、《土地租赁环保合同》、《土地租赁廉洁合同》。</w:t>
      </w:r>
    </w:p>
    <w:p w14:paraId="4C45E6B3">
      <w:pPr>
        <w:kinsoku/>
        <w:topLinePunct/>
        <w:spacing w:line="560" w:lineRule="exact"/>
        <w:ind w:firstLine="560" w:firstLineChars="200"/>
        <w:jc w:val="both"/>
        <w:rPr>
          <w:rFonts w:hint="eastAsia" w:ascii="黑体" w:hAnsi="黑体" w:eastAsia="黑体" w:cs="黑体"/>
          <w:sz w:val="28"/>
          <w:szCs w:val="28"/>
          <w:lang w:eastAsia="zh-CN"/>
        </w:rPr>
      </w:pPr>
      <w:bookmarkStart w:id="1" w:name="_Toc234832850"/>
      <w:bookmarkStart w:id="2" w:name="_Toc34041752"/>
      <w:bookmarkStart w:id="3" w:name="_Toc509841263"/>
      <w:bookmarkStart w:id="4" w:name="_Toc32499997"/>
    </w:p>
    <w:p w14:paraId="257CFE2C">
      <w:pPr>
        <w:kinsoku/>
        <w:topLinePunct/>
        <w:spacing w:line="560" w:lineRule="exact"/>
        <w:ind w:firstLine="560" w:firstLineChars="200"/>
        <w:jc w:val="both"/>
        <w:rPr>
          <w:rFonts w:hint="eastAsia" w:ascii="黑体" w:hAnsi="黑体" w:eastAsia="黑体" w:cs="黑体"/>
          <w:sz w:val="28"/>
          <w:szCs w:val="28"/>
          <w:lang w:eastAsia="zh-CN"/>
        </w:rPr>
      </w:pPr>
      <w:r>
        <w:rPr>
          <w:rFonts w:hint="eastAsia" w:ascii="黑体" w:hAnsi="黑体" w:eastAsia="黑体" w:cs="黑体"/>
          <w:sz w:val="28"/>
          <w:szCs w:val="28"/>
          <w:lang w:eastAsia="zh-CN"/>
        </w:rPr>
        <w:t>七 、投租方式</w:t>
      </w:r>
    </w:p>
    <w:p w14:paraId="01065F92">
      <w:pPr>
        <w:kinsoku/>
        <w:spacing w:line="560" w:lineRule="exact"/>
        <w:ind w:firstLine="560" w:firstLineChars="200"/>
        <w:rPr>
          <w:rFonts w:ascii="Times New Roman" w:hAnsi="Times New Roman"/>
          <w:color w:val="auto"/>
          <w:sz w:val="28"/>
          <w:szCs w:val="28"/>
          <w:highlight w:val="none"/>
          <w:lang w:eastAsia="zh-CN"/>
        </w:rPr>
      </w:pPr>
      <w:r>
        <w:rPr>
          <w:rFonts w:hint="eastAsia" w:ascii="Times New Roman" w:hAnsi="Times New Roman"/>
          <w:color w:val="auto"/>
          <w:sz w:val="28"/>
          <w:szCs w:val="28"/>
          <w:highlight w:val="none"/>
          <w:lang w:eastAsia="zh-CN"/>
        </w:rPr>
        <w:t xml:space="preserve"> </w:t>
      </w:r>
      <w:r>
        <w:rPr>
          <w:rFonts w:hint="default" w:ascii="Times New Roman" w:hAnsi="Times New Roman" w:cs="Times New Roman"/>
          <w:color w:val="auto"/>
          <w:sz w:val="28"/>
          <w:szCs w:val="28"/>
          <w:highlight w:val="none"/>
          <w:lang w:eastAsia="zh-CN"/>
        </w:rPr>
        <w:t>1</w:t>
      </w:r>
      <w:r>
        <w:rPr>
          <w:rFonts w:hint="eastAsia" w:ascii="Times New Roman" w:hAnsi="Times New Roman"/>
          <w:color w:val="auto"/>
          <w:sz w:val="28"/>
          <w:szCs w:val="28"/>
          <w:highlight w:val="none"/>
          <w:lang w:eastAsia="zh-CN"/>
        </w:rPr>
        <w:t>.本次招租采用价高者得的原则。</w:t>
      </w:r>
    </w:p>
    <w:p w14:paraId="132FB933">
      <w:pPr>
        <w:kinsoku/>
        <w:spacing w:line="579" w:lineRule="exact"/>
        <w:ind w:firstLine="560" w:firstLineChars="200"/>
        <w:rPr>
          <w:rFonts w:ascii="Times New Roman" w:hAnsi="Times New Roman" w:eastAsia="宋体"/>
          <w:color w:val="auto"/>
          <w:sz w:val="28"/>
          <w:szCs w:val="28"/>
          <w:highlight w:val="none"/>
          <w:lang w:eastAsia="zh-CN"/>
        </w:rPr>
      </w:pPr>
      <w:r>
        <w:rPr>
          <w:rFonts w:hint="default" w:ascii="Times New Roman" w:hAnsi="Times New Roman" w:cs="Times New Roman"/>
          <w:color w:val="auto"/>
          <w:sz w:val="28"/>
          <w:szCs w:val="28"/>
          <w:highlight w:val="none"/>
          <w:lang w:eastAsia="zh-CN"/>
        </w:rPr>
        <w:t>2</w:t>
      </w:r>
      <w:r>
        <w:rPr>
          <w:rFonts w:hint="eastAsia" w:ascii="Times New Roman" w:hAnsi="Times New Roman"/>
          <w:color w:val="auto"/>
          <w:sz w:val="28"/>
          <w:szCs w:val="28"/>
          <w:highlight w:val="none"/>
          <w:lang w:eastAsia="zh-CN"/>
        </w:rPr>
        <w:t>.竞价文件</w:t>
      </w:r>
      <w:r>
        <w:rPr>
          <w:rFonts w:hint="eastAsia" w:ascii="Times New Roman" w:hAnsi="Times New Roman" w:eastAsia="宋体"/>
          <w:color w:val="auto"/>
          <w:sz w:val="28"/>
          <w:szCs w:val="28"/>
          <w:highlight w:val="none"/>
          <w:lang w:eastAsia="zh-CN"/>
        </w:rPr>
        <w:t>（格式详见附件</w:t>
      </w:r>
      <w:r>
        <w:rPr>
          <w:rFonts w:hint="default" w:ascii="Times New Roman" w:hAnsi="Times New Roman" w:eastAsia="宋体" w:cs="Times New Roman"/>
          <w:color w:val="auto"/>
          <w:sz w:val="28"/>
          <w:szCs w:val="28"/>
          <w:highlight w:val="none"/>
          <w:lang w:val="en-US" w:eastAsia="zh-CN"/>
        </w:rPr>
        <w:t>3</w:t>
      </w:r>
      <w:r>
        <w:rPr>
          <w:rFonts w:hint="eastAsia" w:ascii="Times New Roman" w:hAnsi="Times New Roman" w:eastAsia="宋体"/>
          <w:color w:val="auto"/>
          <w:sz w:val="28"/>
          <w:szCs w:val="28"/>
          <w:highlight w:val="none"/>
          <w:lang w:eastAsia="zh-CN"/>
        </w:rPr>
        <w:t>）</w:t>
      </w:r>
      <w:r>
        <w:rPr>
          <w:rFonts w:hint="eastAsia" w:ascii="Times New Roman" w:hAnsi="Times New Roman"/>
          <w:color w:val="auto"/>
          <w:sz w:val="28"/>
          <w:szCs w:val="28"/>
          <w:highlight w:val="none"/>
          <w:lang w:eastAsia="zh-CN"/>
        </w:rPr>
        <w:t>递交截止时间及地点：</w:t>
      </w:r>
      <w:r>
        <w:rPr>
          <w:rFonts w:hint="default" w:ascii="Times New Roman" w:hAnsi="Times New Roman" w:cs="Times New Roman"/>
          <w:color w:val="auto"/>
          <w:sz w:val="28"/>
          <w:szCs w:val="28"/>
          <w:highlight w:val="none"/>
          <w:lang w:eastAsia="zh-CN"/>
        </w:rPr>
        <w:t>202</w:t>
      </w:r>
      <w:r>
        <w:rPr>
          <w:rFonts w:hint="eastAsia" w:ascii="Times New Roman" w:hAnsi="Times New Roman" w:cs="Times New Roman"/>
          <w:color w:val="auto"/>
          <w:sz w:val="28"/>
          <w:szCs w:val="28"/>
          <w:highlight w:val="none"/>
          <w:lang w:val="en-US" w:eastAsia="zh-CN"/>
        </w:rPr>
        <w:t>6</w:t>
      </w:r>
      <w:r>
        <w:rPr>
          <w:rFonts w:hint="eastAsia" w:ascii="Times New Roman" w:hAnsi="Times New Roman"/>
          <w:color w:val="auto"/>
          <w:sz w:val="28"/>
          <w:szCs w:val="28"/>
          <w:highlight w:val="none"/>
          <w:lang w:eastAsia="zh-CN"/>
        </w:rPr>
        <w:t>年</w:t>
      </w:r>
      <w:del w:id="45" w:author="楠雄的卡酷拉酱" w:date="2026-07-14T14:54:25Z">
        <w:r>
          <w:rPr>
            <w:rFonts w:hint="default" w:ascii="Times New Roman" w:hAnsi="Times New Roman" w:cs="Times New Roman"/>
            <w:color w:val="auto"/>
            <w:sz w:val="28"/>
            <w:szCs w:val="28"/>
            <w:highlight w:val="none"/>
            <w:lang w:val="en-US" w:eastAsia="zh-CN"/>
          </w:rPr>
          <w:delText>4</w:delText>
        </w:r>
      </w:del>
      <w:ins w:id="46" w:author="楠雄的卡酷拉酱" w:date="2026-07-14T14:54:25Z">
        <w:r>
          <w:rPr>
            <w:rFonts w:hint="eastAsia" w:ascii="Times New Roman" w:hAnsi="Times New Roman" w:cs="Times New Roman"/>
            <w:color w:val="auto"/>
            <w:sz w:val="28"/>
            <w:szCs w:val="28"/>
            <w:highlight w:val="none"/>
            <w:lang w:val="en-US" w:eastAsia="zh-CN"/>
          </w:rPr>
          <w:t>7</w:t>
        </w:r>
      </w:ins>
      <w:r>
        <w:rPr>
          <w:rFonts w:hint="eastAsia" w:ascii="Times New Roman" w:hAnsi="Times New Roman"/>
          <w:color w:val="auto"/>
          <w:sz w:val="28"/>
          <w:szCs w:val="28"/>
          <w:highlight w:val="none"/>
          <w:lang w:eastAsia="zh-CN"/>
        </w:rPr>
        <w:t>月</w:t>
      </w:r>
      <w:r>
        <w:rPr>
          <w:rFonts w:hint="eastAsia" w:ascii="Times New Roman" w:hAnsi="Times New Roman"/>
          <w:color w:val="auto"/>
          <w:sz w:val="28"/>
          <w:szCs w:val="28"/>
          <w:highlight w:val="none"/>
          <w:lang w:val="en-US" w:eastAsia="zh-CN"/>
        </w:rPr>
        <w:t>30</w:t>
      </w:r>
      <w:r>
        <w:rPr>
          <w:rFonts w:hint="eastAsia" w:ascii="Times New Roman" w:hAnsi="Times New Roman"/>
          <w:color w:val="auto"/>
          <w:sz w:val="28"/>
          <w:szCs w:val="28"/>
          <w:highlight w:val="none"/>
          <w:lang w:eastAsia="zh-CN"/>
        </w:rPr>
        <w:t>日（周</w:t>
      </w:r>
      <w:r>
        <w:rPr>
          <w:rFonts w:hint="eastAsia" w:ascii="Times New Roman" w:hAnsi="Times New Roman"/>
          <w:color w:val="auto"/>
          <w:sz w:val="28"/>
          <w:szCs w:val="28"/>
          <w:highlight w:val="none"/>
          <w:lang w:val="en-US" w:eastAsia="zh-CN"/>
        </w:rPr>
        <w:t>四</w:t>
      </w:r>
      <w:r>
        <w:rPr>
          <w:rFonts w:hint="eastAsia" w:ascii="Times New Roman" w:hAnsi="Times New Roman"/>
          <w:color w:val="auto"/>
          <w:sz w:val="28"/>
          <w:szCs w:val="28"/>
          <w:highlight w:val="none"/>
          <w:lang w:eastAsia="zh-CN"/>
        </w:rPr>
        <w:t>）</w:t>
      </w:r>
      <w:del w:id="47" w:author="楠雄的卡酷拉酱" w:date="2026-07-14T14:55:18Z">
        <w:r>
          <w:rPr>
            <w:rFonts w:hint="default" w:ascii="Times New Roman" w:hAnsi="Times New Roman" w:cs="Times New Roman"/>
            <w:color w:val="auto"/>
            <w:sz w:val="28"/>
            <w:szCs w:val="28"/>
            <w:highlight w:val="none"/>
            <w:lang w:val="en-US" w:eastAsia="zh-CN"/>
          </w:rPr>
          <w:delText>10</w:delText>
        </w:r>
      </w:del>
      <w:ins w:id="48" w:author="楠雄的卡酷拉酱" w:date="2026-07-14T14:55:18Z">
        <w:r>
          <w:rPr>
            <w:rFonts w:hint="eastAsia" w:ascii="Times New Roman" w:hAnsi="Times New Roman" w:cs="Times New Roman"/>
            <w:color w:val="auto"/>
            <w:sz w:val="28"/>
            <w:szCs w:val="28"/>
            <w:highlight w:val="none"/>
            <w:lang w:val="en-US" w:eastAsia="zh-CN"/>
          </w:rPr>
          <w:t>1</w:t>
        </w:r>
      </w:ins>
      <w:ins w:id="49" w:author="楠雄的卡酷拉酱" w:date="2026-07-14T14:59:50Z">
        <w:r>
          <w:rPr>
            <w:rFonts w:hint="eastAsia" w:ascii="Times New Roman" w:hAnsi="Times New Roman" w:cs="Times New Roman"/>
            <w:color w:val="auto"/>
            <w:sz w:val="28"/>
            <w:szCs w:val="28"/>
            <w:highlight w:val="none"/>
            <w:lang w:val="en-US" w:eastAsia="zh-CN"/>
          </w:rPr>
          <w:t>1</w:t>
        </w:r>
      </w:ins>
      <w:r>
        <w:rPr>
          <w:rFonts w:hint="eastAsia" w:ascii="Times New Roman" w:hAnsi="Times New Roman"/>
          <w:color w:val="auto"/>
          <w:sz w:val="28"/>
          <w:szCs w:val="28"/>
          <w:highlight w:val="none"/>
          <w:lang w:eastAsia="zh-CN"/>
        </w:rPr>
        <w:t>:</w:t>
      </w:r>
      <w:r>
        <w:rPr>
          <w:rFonts w:hint="eastAsia" w:ascii="Times New Roman" w:hAnsi="Times New Roman"/>
          <w:color w:val="auto"/>
          <w:sz w:val="28"/>
          <w:szCs w:val="28"/>
          <w:highlight w:val="none"/>
          <w:lang w:val="en-US" w:eastAsia="zh-CN"/>
        </w:rPr>
        <w:t>0</w:t>
      </w:r>
      <w:r>
        <w:rPr>
          <w:rFonts w:hint="default" w:ascii="Times New Roman" w:hAnsi="Times New Roman" w:cs="Times New Roman"/>
          <w:color w:val="auto"/>
          <w:sz w:val="28"/>
          <w:szCs w:val="28"/>
          <w:highlight w:val="none"/>
          <w:lang w:eastAsia="zh-CN"/>
        </w:rPr>
        <w:t>0</w:t>
      </w:r>
      <w:r>
        <w:rPr>
          <w:rFonts w:hint="eastAsia" w:ascii="Times New Roman" w:hAnsi="Times New Roman"/>
          <w:color w:val="auto"/>
          <w:sz w:val="28"/>
          <w:szCs w:val="28"/>
          <w:highlight w:val="none"/>
          <w:lang w:eastAsia="zh-CN"/>
        </w:rPr>
        <w:t>之前递交于重庆高速</w:t>
      </w:r>
      <w:r>
        <w:rPr>
          <w:rFonts w:hint="eastAsia" w:ascii="宋体" w:hAnsi="宋体" w:eastAsia="宋体" w:cs="宋体"/>
          <w:color w:val="auto"/>
          <w:sz w:val="28"/>
          <w:szCs w:val="28"/>
          <w:highlight w:val="none"/>
          <w:lang w:eastAsia="zh-CN"/>
        </w:rPr>
        <w:t>路域资源开发</w:t>
      </w:r>
      <w:r>
        <w:rPr>
          <w:rFonts w:hint="eastAsia" w:ascii="Times New Roman" w:hAnsi="Times New Roman"/>
          <w:color w:val="auto"/>
          <w:sz w:val="28"/>
          <w:szCs w:val="28"/>
          <w:highlight w:val="none"/>
          <w:lang w:eastAsia="zh-CN"/>
        </w:rPr>
        <w:t>有限公</w:t>
      </w:r>
      <w:r>
        <w:rPr>
          <w:rFonts w:hint="eastAsia" w:ascii="Times New Roman" w:hAnsi="Times New Roman"/>
          <w:color w:val="auto"/>
          <w:sz w:val="28"/>
          <w:szCs w:val="28"/>
          <w:highlight w:val="none"/>
          <w:lang w:val="zh-TW" w:eastAsia="zh-CN"/>
        </w:rPr>
        <w:t>司</w:t>
      </w:r>
      <w:r>
        <w:rPr>
          <w:rFonts w:hint="default" w:ascii="Times New Roman" w:hAnsi="Times New Roman" w:eastAsia="宋体" w:cs="Times New Roman"/>
          <w:color w:val="auto"/>
          <w:sz w:val="28"/>
          <w:szCs w:val="28"/>
          <w:highlight w:val="none"/>
          <w:lang w:val="en-US" w:eastAsia="zh-CN"/>
        </w:rPr>
        <w:t>16</w:t>
      </w:r>
      <w:del w:id="50" w:author="楠雄的卡酷拉酱" w:date="2026-07-14T15:04:29Z">
        <w:r>
          <w:rPr>
            <w:rFonts w:hint="default" w:ascii="Times New Roman" w:hAnsi="Times New Roman" w:eastAsia="宋体" w:cs="Times New Roman"/>
            <w:color w:val="auto"/>
            <w:sz w:val="28"/>
            <w:szCs w:val="28"/>
            <w:highlight w:val="none"/>
            <w:lang w:val="en-US" w:eastAsia="zh-CN"/>
          </w:rPr>
          <w:delText>05</w:delText>
        </w:r>
      </w:del>
      <w:ins w:id="51" w:author="楠雄的卡酷拉酱" w:date="2026-07-14T15:04:29Z">
        <w:r>
          <w:rPr>
            <w:rFonts w:hint="eastAsia" w:ascii="Times New Roman" w:hAnsi="Times New Roman" w:eastAsia="宋体" w:cs="Times New Roman"/>
            <w:color w:val="auto"/>
            <w:sz w:val="28"/>
            <w:szCs w:val="28"/>
            <w:highlight w:val="none"/>
            <w:lang w:val="en-US" w:eastAsia="zh-CN"/>
          </w:rPr>
          <w:t>11</w:t>
        </w:r>
      </w:ins>
      <w:r>
        <w:rPr>
          <w:rFonts w:hint="eastAsia" w:ascii="Times New Roman" w:hAnsi="Times New Roman"/>
          <w:color w:val="auto"/>
          <w:sz w:val="28"/>
          <w:szCs w:val="28"/>
          <w:highlight w:val="none"/>
          <w:lang w:eastAsia="zh-CN"/>
        </w:rPr>
        <w:t>会议室</w:t>
      </w:r>
      <w:r>
        <w:rPr>
          <w:rFonts w:hint="eastAsia" w:ascii="Times New Roman" w:hAnsi="Times New Roman"/>
          <w:color w:val="auto"/>
          <w:sz w:val="28"/>
          <w:szCs w:val="28"/>
          <w:highlight w:val="none"/>
          <w:lang w:val="zh-TW" w:eastAsia="zh-CN"/>
        </w:rPr>
        <w:t>，</w:t>
      </w:r>
      <w:r>
        <w:rPr>
          <w:rFonts w:hint="eastAsia" w:ascii="Times New Roman" w:hAnsi="Times New Roman"/>
          <w:color w:val="auto"/>
          <w:sz w:val="28"/>
          <w:szCs w:val="28"/>
          <w:highlight w:val="none"/>
          <w:lang w:eastAsia="zh-CN"/>
        </w:rPr>
        <w:t>逾期不再受理；</w:t>
      </w:r>
      <w:r>
        <w:rPr>
          <w:rFonts w:hint="eastAsia" w:ascii="Times New Roman" w:hAnsi="Times New Roman" w:eastAsia="宋体"/>
          <w:color w:val="auto"/>
          <w:sz w:val="28"/>
          <w:szCs w:val="28"/>
          <w:highlight w:val="none"/>
          <w:lang w:eastAsia="zh-CN"/>
        </w:rPr>
        <w:t>竞价文件应提供一式二份，其中正本</w:t>
      </w:r>
      <w:r>
        <w:rPr>
          <w:rFonts w:hint="default" w:ascii="Times New Roman" w:hAnsi="Times New Roman" w:eastAsia="宋体" w:cs="Times New Roman"/>
          <w:color w:val="auto"/>
          <w:sz w:val="28"/>
          <w:szCs w:val="28"/>
          <w:highlight w:val="none"/>
          <w:lang w:eastAsia="zh-CN"/>
        </w:rPr>
        <w:t>1</w:t>
      </w:r>
      <w:r>
        <w:rPr>
          <w:rFonts w:hint="eastAsia" w:ascii="Times New Roman" w:hAnsi="Times New Roman" w:eastAsia="宋体"/>
          <w:color w:val="auto"/>
          <w:sz w:val="28"/>
          <w:szCs w:val="28"/>
          <w:highlight w:val="none"/>
          <w:lang w:eastAsia="zh-CN"/>
        </w:rPr>
        <w:t>份、副本</w:t>
      </w:r>
      <w:r>
        <w:rPr>
          <w:rFonts w:hint="default" w:ascii="Times New Roman" w:hAnsi="Times New Roman" w:eastAsia="宋体" w:cs="Times New Roman"/>
          <w:color w:val="auto"/>
          <w:sz w:val="28"/>
          <w:szCs w:val="28"/>
          <w:highlight w:val="none"/>
          <w:lang w:eastAsia="zh-CN"/>
        </w:rPr>
        <w:t>1</w:t>
      </w:r>
      <w:r>
        <w:rPr>
          <w:rFonts w:hint="eastAsia" w:ascii="Times New Roman" w:hAnsi="Times New Roman" w:eastAsia="宋体"/>
          <w:color w:val="auto"/>
          <w:sz w:val="28"/>
          <w:szCs w:val="28"/>
          <w:highlight w:val="none"/>
          <w:lang w:eastAsia="zh-CN"/>
        </w:rPr>
        <w:t>份。竞价人</w:t>
      </w:r>
      <w:bookmarkStart w:id="5" w:name="_GoBack"/>
      <w:bookmarkEnd w:id="5"/>
      <w:r>
        <w:rPr>
          <w:rFonts w:hint="eastAsia" w:ascii="Times New Roman" w:hAnsi="Times New Roman" w:eastAsia="宋体"/>
          <w:color w:val="auto"/>
          <w:sz w:val="28"/>
          <w:szCs w:val="28"/>
          <w:highlight w:val="none"/>
          <w:lang w:eastAsia="zh-CN"/>
        </w:rPr>
        <w:t>应在竞价文件右上角清楚的标记“正本”“副本”字样，当正本与副本不一致时，以正本为准。竞价文件按竞价文件中规定格式排版。</w:t>
      </w:r>
    </w:p>
    <w:p w14:paraId="3FDD1AF4">
      <w:pPr>
        <w:kinsoku/>
        <w:spacing w:line="579" w:lineRule="exact"/>
        <w:ind w:firstLine="560" w:firstLineChars="200"/>
        <w:rPr>
          <w:rFonts w:ascii="Times New Roman" w:hAnsi="Times New Roman" w:eastAsia="宋体"/>
          <w:color w:val="auto"/>
          <w:sz w:val="28"/>
          <w:szCs w:val="28"/>
          <w:highlight w:val="none"/>
          <w:lang w:eastAsia="zh-CN"/>
        </w:rPr>
      </w:pPr>
      <w:r>
        <w:rPr>
          <w:rFonts w:hint="eastAsia" w:ascii="Times New Roman" w:hAnsi="Times New Roman" w:eastAsia="宋体"/>
          <w:color w:val="auto"/>
          <w:sz w:val="28"/>
          <w:szCs w:val="28"/>
          <w:highlight w:val="none"/>
          <w:lang w:eastAsia="zh-CN"/>
        </w:rPr>
        <w:t>竞价文件封装：竞价文件应封装于一个封套或档案袋内，在封口处加贴封条（封条参选人自制），并加盖参选人公章（骑缝章）密封（个人竞价者在封口处亲笔签名或加盖个人章）。</w:t>
      </w:r>
    </w:p>
    <w:p w14:paraId="63EE6914">
      <w:pPr>
        <w:kinsoku/>
        <w:spacing w:line="579" w:lineRule="exact"/>
        <w:ind w:firstLine="560" w:firstLineChars="200"/>
        <w:rPr>
          <w:rFonts w:hint="eastAsia" w:ascii="方正仿宋_GBK" w:hAnsi="方正仿宋_GBK" w:eastAsia="方正仿宋_GBK" w:cs="方正仿宋_GBK"/>
          <w:b/>
          <w:bCs/>
          <w:color w:val="auto"/>
          <w:sz w:val="30"/>
          <w:szCs w:val="30"/>
          <w:highlight w:val="none"/>
          <w:lang w:eastAsia="zh-CN"/>
        </w:rPr>
      </w:pPr>
      <w:r>
        <w:rPr>
          <w:rFonts w:hint="eastAsia" w:ascii="Times New Roman" w:hAnsi="Times New Roman" w:eastAsia="宋体"/>
          <w:color w:val="auto"/>
          <w:sz w:val="28"/>
          <w:szCs w:val="28"/>
          <w:highlight w:val="none"/>
          <w:lang w:eastAsia="zh-CN"/>
        </w:rPr>
        <w:t>在封套或档案袋外表上写明：</w:t>
      </w:r>
    </w:p>
    <w:p w14:paraId="7E512A76">
      <w:pPr>
        <w:kinsoku/>
        <w:spacing w:line="579" w:lineRule="exact"/>
        <w:ind w:firstLine="602" w:firstLineChars="200"/>
        <w:jc w:val="center"/>
        <w:rPr>
          <w:rFonts w:hint="eastAsia" w:ascii="方正仿宋_GBK" w:hAnsi="方正仿宋_GBK" w:eastAsia="方正仿宋_GBK" w:cs="方正仿宋_GBK"/>
          <w:b/>
          <w:bCs/>
          <w:color w:val="auto"/>
          <w:sz w:val="30"/>
          <w:szCs w:val="30"/>
          <w:highlight w:val="none"/>
          <w:lang w:eastAsia="zh-CN"/>
        </w:rPr>
      </w:pPr>
      <w:r>
        <w:rPr>
          <w:rFonts w:hint="eastAsia" w:ascii="方正仿宋_GBK" w:hAnsi="方正仿宋_GBK" w:eastAsia="方正仿宋_GBK" w:cs="方正仿宋_GBK"/>
          <w:b/>
          <w:bCs/>
          <w:color w:val="auto"/>
          <w:sz w:val="30"/>
          <w:szCs w:val="30"/>
          <w:highlight w:val="none"/>
          <w:lang w:eastAsia="zh-CN"/>
        </w:rPr>
        <w:t>重庆高速路域资源开发有限公司</w:t>
      </w:r>
    </w:p>
    <w:p w14:paraId="64CBCBB6">
      <w:pPr>
        <w:kinsoku/>
        <w:spacing w:line="579" w:lineRule="exact"/>
        <w:ind w:firstLine="602" w:firstLineChars="200"/>
        <w:jc w:val="center"/>
        <w:rPr>
          <w:rFonts w:hint="eastAsia" w:ascii="方正仿宋_GBK" w:hAnsi="方正仿宋_GBK" w:eastAsia="方正仿宋_GBK" w:cs="方正仿宋_GBK"/>
          <w:b/>
          <w:bCs/>
          <w:color w:val="auto"/>
          <w:sz w:val="30"/>
          <w:szCs w:val="30"/>
          <w:highlight w:val="none"/>
          <w:lang w:eastAsia="zh-CN"/>
        </w:rPr>
      </w:pPr>
      <w:ins w:id="52" w:author="wWw" w:date="2026-07-01T09:49:39Z">
        <w:r>
          <w:rPr>
            <w:rFonts w:hint="eastAsia" w:ascii="方正仿宋_GBK" w:hAnsi="方正仿宋_GBK" w:eastAsia="方正仿宋_GBK" w:cs="方正仿宋_GBK"/>
            <w:b/>
            <w:bCs/>
            <w:color w:val="auto"/>
            <w:sz w:val="30"/>
            <w:szCs w:val="30"/>
            <w:highlight w:val="none"/>
            <w:lang w:val="en-US" w:eastAsia="zh-CN"/>
          </w:rPr>
          <w:t>彭水县保家镇清平居委8组地块</w:t>
        </w:r>
      </w:ins>
      <w:r>
        <w:rPr>
          <w:rFonts w:hint="eastAsia" w:ascii="方正仿宋_GBK" w:hAnsi="方正仿宋_GBK" w:eastAsia="方正仿宋_GBK" w:cs="方正仿宋_GBK"/>
          <w:b/>
          <w:bCs/>
          <w:color w:val="auto"/>
          <w:sz w:val="30"/>
          <w:szCs w:val="30"/>
          <w:highlight w:val="none"/>
          <w:lang w:eastAsia="zh-CN"/>
        </w:rPr>
        <w:t>公开招租竞价文件</w:t>
      </w:r>
    </w:p>
    <w:p w14:paraId="144892D3">
      <w:pPr>
        <w:kinsoku/>
        <w:spacing w:line="579" w:lineRule="exact"/>
        <w:ind w:firstLine="602" w:firstLineChars="200"/>
        <w:rPr>
          <w:rFonts w:ascii="Times New Roman" w:hAnsi="Times New Roman"/>
          <w:color w:val="auto"/>
          <w:sz w:val="28"/>
          <w:szCs w:val="28"/>
          <w:highlight w:val="none"/>
          <w:lang w:eastAsia="zh-CN"/>
        </w:rPr>
      </w:pPr>
      <w:r>
        <w:rPr>
          <w:rFonts w:hint="eastAsia" w:ascii="方正仿宋_GBK" w:hAnsi="方正仿宋_GBK" w:eastAsia="方正仿宋_GBK" w:cs="方正仿宋_GBK"/>
          <w:b/>
          <w:bCs/>
          <w:color w:val="auto"/>
          <w:sz w:val="30"/>
          <w:szCs w:val="30"/>
          <w:highlight w:val="none"/>
          <w:lang w:eastAsia="zh-CN"/>
        </w:rPr>
        <w:t>在</w:t>
      </w:r>
      <w:r>
        <w:rPr>
          <w:rFonts w:hint="default" w:ascii="Times New Roman" w:hAnsi="Times New Roman" w:eastAsia="方正仿宋_GBK" w:cs="Times New Roman"/>
          <w:b/>
          <w:bCs/>
          <w:color w:val="auto"/>
          <w:sz w:val="30"/>
          <w:szCs w:val="30"/>
          <w:highlight w:val="none"/>
          <w:lang w:eastAsia="zh-CN"/>
        </w:rPr>
        <w:t>202</w:t>
      </w:r>
      <w:r>
        <w:rPr>
          <w:rFonts w:hint="eastAsia" w:ascii="Times New Roman" w:hAnsi="Times New Roman" w:eastAsia="方正仿宋_GBK" w:cs="Times New Roman"/>
          <w:b/>
          <w:bCs/>
          <w:color w:val="auto"/>
          <w:sz w:val="30"/>
          <w:szCs w:val="30"/>
          <w:highlight w:val="none"/>
          <w:lang w:val="en-US" w:eastAsia="zh-CN"/>
        </w:rPr>
        <w:t>6</w:t>
      </w:r>
      <w:r>
        <w:rPr>
          <w:rFonts w:hint="eastAsia" w:ascii="方正仿宋_GBK" w:hAnsi="方正仿宋_GBK" w:eastAsia="方正仿宋_GBK" w:cs="方正仿宋_GBK"/>
          <w:b/>
          <w:bCs/>
          <w:color w:val="auto"/>
          <w:sz w:val="30"/>
          <w:szCs w:val="30"/>
          <w:highlight w:val="none"/>
          <w:lang w:eastAsia="zh-CN"/>
        </w:rPr>
        <w:t>年</w:t>
      </w:r>
      <w:del w:id="53" w:author="楠雄的卡酷拉酱" w:date="2026-07-14T14:54:45Z">
        <w:r>
          <w:rPr>
            <w:rFonts w:hint="default" w:ascii="Times New Roman" w:hAnsi="Times New Roman" w:eastAsia="方正仿宋_GBK" w:cs="Times New Roman"/>
            <w:b/>
            <w:bCs/>
            <w:color w:val="auto"/>
            <w:sz w:val="30"/>
            <w:szCs w:val="30"/>
            <w:highlight w:val="none"/>
            <w:lang w:val="en-US" w:eastAsia="zh-CN"/>
          </w:rPr>
          <w:delText xml:space="preserve"> </w:delText>
        </w:r>
      </w:del>
      <w:ins w:id="54" w:author="楠雄的卡酷拉酱" w:date="2026-07-14T14:54:45Z">
        <w:r>
          <w:rPr>
            <w:rFonts w:hint="eastAsia" w:ascii="Times New Roman" w:hAnsi="Times New Roman" w:eastAsia="方正仿宋_GBK" w:cs="Times New Roman"/>
            <w:b/>
            <w:bCs/>
            <w:color w:val="auto"/>
            <w:sz w:val="30"/>
            <w:szCs w:val="30"/>
            <w:highlight w:val="none"/>
            <w:lang w:val="en-US" w:eastAsia="zh-CN"/>
          </w:rPr>
          <w:t>7</w:t>
        </w:r>
      </w:ins>
      <w:r>
        <w:rPr>
          <w:rFonts w:hint="eastAsia" w:ascii="方正仿宋_GBK" w:hAnsi="方正仿宋_GBK" w:eastAsia="方正仿宋_GBK" w:cs="方正仿宋_GBK"/>
          <w:b/>
          <w:bCs/>
          <w:color w:val="auto"/>
          <w:sz w:val="30"/>
          <w:szCs w:val="30"/>
          <w:highlight w:val="none"/>
          <w:lang w:eastAsia="zh-CN"/>
        </w:rPr>
        <w:t>月</w:t>
      </w:r>
      <w:del w:id="55" w:author="楠雄的卡酷拉酱" w:date="2026-07-14T14:54:47Z">
        <w:r>
          <w:rPr>
            <w:rFonts w:hint="default" w:ascii="Times New Roman" w:hAnsi="Times New Roman" w:eastAsia="方正仿宋_GBK" w:cs="Times New Roman"/>
            <w:b/>
            <w:bCs/>
            <w:color w:val="auto"/>
            <w:sz w:val="30"/>
            <w:szCs w:val="30"/>
            <w:highlight w:val="none"/>
            <w:lang w:val="en-US" w:eastAsia="zh-CN"/>
          </w:rPr>
          <w:delText xml:space="preserve"> </w:delText>
        </w:r>
      </w:del>
      <w:ins w:id="56" w:author="楠雄的卡酷拉酱" w:date="2026-07-14T14:54:47Z">
        <w:r>
          <w:rPr>
            <w:rFonts w:hint="eastAsia" w:ascii="Times New Roman" w:hAnsi="Times New Roman" w:eastAsia="方正仿宋_GBK" w:cs="Times New Roman"/>
            <w:b/>
            <w:bCs/>
            <w:color w:val="auto"/>
            <w:sz w:val="30"/>
            <w:szCs w:val="30"/>
            <w:highlight w:val="none"/>
            <w:lang w:val="en-US" w:eastAsia="zh-CN"/>
          </w:rPr>
          <w:t>30</w:t>
        </w:r>
      </w:ins>
      <w:r>
        <w:rPr>
          <w:rFonts w:hint="eastAsia" w:ascii="方正仿宋_GBK" w:hAnsi="方正仿宋_GBK" w:eastAsia="方正仿宋_GBK" w:cs="方正仿宋_GBK"/>
          <w:b/>
          <w:bCs/>
          <w:color w:val="auto"/>
          <w:sz w:val="30"/>
          <w:szCs w:val="30"/>
          <w:highlight w:val="none"/>
          <w:lang w:eastAsia="zh-CN"/>
        </w:rPr>
        <w:t>日</w:t>
      </w:r>
      <w:r>
        <w:rPr>
          <w:rFonts w:hint="default" w:ascii="Times New Roman" w:hAnsi="Times New Roman" w:eastAsia="方正仿宋_GBK" w:cs="Times New Roman"/>
          <w:b/>
          <w:bCs/>
          <w:color w:val="auto"/>
          <w:sz w:val="30"/>
          <w:szCs w:val="30"/>
          <w:highlight w:val="none"/>
          <w:lang w:eastAsia="zh-CN"/>
        </w:rPr>
        <w:t>1</w:t>
      </w:r>
      <w:del w:id="57" w:author="楠雄的卡酷拉酱" w:date="2026-07-14T14:59:42Z">
        <w:r>
          <w:rPr>
            <w:rFonts w:hint="default" w:ascii="Times New Roman" w:hAnsi="Times New Roman" w:eastAsia="方正仿宋_GBK" w:cs="Times New Roman"/>
            <w:b/>
            <w:bCs/>
            <w:color w:val="auto"/>
            <w:sz w:val="30"/>
            <w:szCs w:val="30"/>
            <w:highlight w:val="none"/>
            <w:lang w:val="en-US" w:eastAsia="zh-CN"/>
          </w:rPr>
          <w:delText>0</w:delText>
        </w:r>
      </w:del>
      <w:ins w:id="58" w:author="楠雄的卡酷拉酱" w:date="2026-07-14T14:59:42Z">
        <w:r>
          <w:rPr>
            <w:rFonts w:hint="eastAsia" w:ascii="Times New Roman" w:hAnsi="Times New Roman" w:eastAsia="方正仿宋_GBK" w:cs="Times New Roman"/>
            <w:b/>
            <w:bCs/>
            <w:color w:val="auto"/>
            <w:sz w:val="30"/>
            <w:szCs w:val="30"/>
            <w:highlight w:val="none"/>
            <w:lang w:val="en-US" w:eastAsia="zh-CN"/>
          </w:rPr>
          <w:t>1</w:t>
        </w:r>
      </w:ins>
      <w:r>
        <w:rPr>
          <w:rFonts w:hint="eastAsia" w:ascii="方正仿宋_GBK" w:hAnsi="方正仿宋_GBK" w:eastAsia="方正仿宋_GBK" w:cs="方正仿宋_GBK"/>
          <w:b/>
          <w:bCs/>
          <w:color w:val="auto"/>
          <w:sz w:val="30"/>
          <w:szCs w:val="30"/>
          <w:highlight w:val="none"/>
          <w:lang w:eastAsia="zh-CN"/>
        </w:rPr>
        <w:t>时</w:t>
      </w:r>
      <w:r>
        <w:rPr>
          <w:rFonts w:hint="eastAsia" w:ascii="Times New Roman" w:hAnsi="Times New Roman" w:eastAsia="方正仿宋_GBK" w:cs="Times New Roman"/>
          <w:b/>
          <w:bCs/>
          <w:color w:val="auto"/>
          <w:sz w:val="30"/>
          <w:szCs w:val="30"/>
          <w:highlight w:val="none"/>
          <w:lang w:val="en-US" w:eastAsia="zh-CN"/>
        </w:rPr>
        <w:t>00</w:t>
      </w:r>
      <w:r>
        <w:rPr>
          <w:rFonts w:hint="eastAsia" w:ascii="方正仿宋_GBK" w:hAnsi="方正仿宋_GBK" w:eastAsia="方正仿宋_GBK" w:cs="方正仿宋_GBK"/>
          <w:b/>
          <w:bCs/>
          <w:color w:val="auto"/>
          <w:sz w:val="30"/>
          <w:szCs w:val="30"/>
          <w:highlight w:val="none"/>
          <w:lang w:eastAsia="zh-CN"/>
        </w:rPr>
        <w:t>分（参选截止时间）前不得开启</w:t>
      </w:r>
    </w:p>
    <w:p w14:paraId="00FB203D">
      <w:pPr>
        <w:kinsoku/>
        <w:spacing w:line="560" w:lineRule="exact"/>
        <w:ind w:firstLine="560" w:firstLineChars="200"/>
        <w:rPr>
          <w:rFonts w:ascii="Times New Roman" w:hAnsi="Times New Roman"/>
          <w:color w:val="auto"/>
          <w:sz w:val="28"/>
          <w:szCs w:val="28"/>
          <w:highlight w:val="none"/>
          <w:lang w:eastAsia="zh-CN"/>
        </w:rPr>
      </w:pPr>
      <w:r>
        <w:rPr>
          <w:rFonts w:hint="default" w:ascii="Times New Roman" w:hAnsi="Times New Roman" w:cs="Times New Roman"/>
          <w:color w:val="auto"/>
          <w:sz w:val="28"/>
          <w:szCs w:val="28"/>
          <w:highlight w:val="none"/>
          <w:lang w:eastAsia="zh-CN"/>
        </w:rPr>
        <w:t>3</w:t>
      </w:r>
      <w:r>
        <w:rPr>
          <w:rFonts w:hint="eastAsia" w:ascii="Times New Roman" w:hAnsi="Times New Roman"/>
          <w:color w:val="auto"/>
          <w:sz w:val="28"/>
          <w:szCs w:val="28"/>
          <w:highlight w:val="none"/>
          <w:lang w:eastAsia="zh-CN"/>
        </w:rPr>
        <w:t>.竞价保证金：</w:t>
      </w:r>
      <w:r>
        <w:rPr>
          <w:rFonts w:hint="eastAsia" w:ascii="Times New Roman" w:hAnsi="Times New Roman" w:cs="Times New Roman" w:eastAsiaTheme="minorEastAsia"/>
          <w:color w:val="auto"/>
          <w:sz w:val="28"/>
          <w:szCs w:val="28"/>
          <w:highlight w:val="none"/>
          <w:lang w:val="en-US" w:eastAsia="zh-CN"/>
        </w:rPr>
        <w:t>5000</w:t>
      </w:r>
      <w:r>
        <w:rPr>
          <w:rFonts w:hint="eastAsia" w:ascii="Times New Roman" w:hAnsi="Times New Roman"/>
          <w:color w:val="auto"/>
          <w:sz w:val="28"/>
          <w:szCs w:val="28"/>
          <w:highlight w:val="none"/>
          <w:lang w:eastAsia="zh-CN"/>
        </w:rPr>
        <w:t>元。竞价人须在</w:t>
      </w:r>
      <w:r>
        <w:rPr>
          <w:rFonts w:hint="default" w:ascii="Times New Roman" w:hAnsi="Times New Roman" w:cs="Times New Roman"/>
          <w:color w:val="auto"/>
          <w:sz w:val="28"/>
          <w:szCs w:val="28"/>
          <w:highlight w:val="none"/>
          <w:lang w:eastAsia="zh-CN"/>
        </w:rPr>
        <w:t>202</w:t>
      </w:r>
      <w:r>
        <w:rPr>
          <w:rFonts w:hint="eastAsia" w:ascii="Times New Roman" w:hAnsi="Times New Roman" w:cs="Times New Roman"/>
          <w:color w:val="auto"/>
          <w:sz w:val="28"/>
          <w:szCs w:val="28"/>
          <w:highlight w:val="none"/>
          <w:lang w:val="en-US" w:eastAsia="zh-CN"/>
        </w:rPr>
        <w:t>6</w:t>
      </w:r>
      <w:r>
        <w:rPr>
          <w:rFonts w:hint="eastAsia" w:ascii="Times New Roman" w:hAnsi="Times New Roman"/>
          <w:color w:val="auto"/>
          <w:sz w:val="28"/>
          <w:szCs w:val="28"/>
          <w:highlight w:val="none"/>
          <w:lang w:eastAsia="zh-CN"/>
        </w:rPr>
        <w:t>年</w:t>
      </w:r>
      <w:del w:id="59" w:author="楠雄的卡酷拉酱" w:date="2026-07-14T14:55:27Z">
        <w:r>
          <w:rPr>
            <w:rFonts w:hint="default" w:ascii="Times New Roman" w:hAnsi="Times New Roman" w:cs="Times New Roman"/>
            <w:color w:val="auto"/>
            <w:sz w:val="28"/>
            <w:szCs w:val="28"/>
            <w:highlight w:val="none"/>
            <w:lang w:val="en-US" w:eastAsia="zh-CN"/>
          </w:rPr>
          <w:delText>4</w:delText>
        </w:r>
      </w:del>
      <w:ins w:id="60" w:author="楠雄的卡酷拉酱" w:date="2026-07-14T14:55:27Z">
        <w:r>
          <w:rPr>
            <w:rFonts w:hint="eastAsia" w:ascii="Times New Roman" w:hAnsi="Times New Roman" w:cs="Times New Roman"/>
            <w:color w:val="auto"/>
            <w:sz w:val="28"/>
            <w:szCs w:val="28"/>
            <w:highlight w:val="none"/>
            <w:lang w:val="en-US" w:eastAsia="zh-CN"/>
          </w:rPr>
          <w:t>7</w:t>
        </w:r>
      </w:ins>
      <w:r>
        <w:rPr>
          <w:rFonts w:hint="eastAsia" w:ascii="Times New Roman" w:hAnsi="Times New Roman"/>
          <w:color w:val="auto"/>
          <w:sz w:val="28"/>
          <w:szCs w:val="28"/>
          <w:highlight w:val="none"/>
          <w:lang w:eastAsia="zh-CN"/>
        </w:rPr>
        <w:t>月</w:t>
      </w:r>
      <w:r>
        <w:rPr>
          <w:rFonts w:hint="eastAsia" w:ascii="Times New Roman" w:hAnsi="Times New Roman"/>
          <w:color w:val="auto"/>
          <w:sz w:val="28"/>
          <w:szCs w:val="28"/>
          <w:highlight w:val="none"/>
          <w:lang w:val="en-US" w:eastAsia="zh-CN"/>
        </w:rPr>
        <w:t>30</w:t>
      </w:r>
      <w:r>
        <w:rPr>
          <w:rFonts w:hint="eastAsia" w:ascii="Times New Roman" w:hAnsi="Times New Roman"/>
          <w:color w:val="auto"/>
          <w:sz w:val="28"/>
          <w:szCs w:val="28"/>
          <w:highlight w:val="none"/>
          <w:lang w:eastAsia="zh-CN"/>
        </w:rPr>
        <w:t>日（周</w:t>
      </w:r>
      <w:r>
        <w:rPr>
          <w:rFonts w:hint="eastAsia" w:ascii="Times New Roman" w:hAnsi="Times New Roman"/>
          <w:color w:val="auto"/>
          <w:sz w:val="28"/>
          <w:szCs w:val="28"/>
          <w:highlight w:val="none"/>
          <w:lang w:val="en-US" w:eastAsia="zh-CN"/>
        </w:rPr>
        <w:t>四</w:t>
      </w:r>
      <w:r>
        <w:rPr>
          <w:rFonts w:hint="eastAsia" w:ascii="Times New Roman" w:hAnsi="Times New Roman"/>
          <w:color w:val="auto"/>
          <w:sz w:val="28"/>
          <w:szCs w:val="28"/>
          <w:highlight w:val="none"/>
          <w:lang w:eastAsia="zh-CN"/>
        </w:rPr>
        <w:t>）</w:t>
      </w:r>
      <w:r>
        <w:rPr>
          <w:rFonts w:hint="default" w:ascii="Times New Roman" w:hAnsi="Times New Roman" w:cs="Times New Roman"/>
          <w:color w:val="auto"/>
          <w:sz w:val="28"/>
          <w:szCs w:val="28"/>
          <w:highlight w:val="none"/>
          <w:lang w:eastAsia="zh-CN"/>
        </w:rPr>
        <w:t>1</w:t>
      </w:r>
      <w:del w:id="61" w:author="楠雄的卡酷拉酱" w:date="2026-07-14T14:59:46Z">
        <w:r>
          <w:rPr>
            <w:rFonts w:hint="default" w:ascii="Times New Roman" w:hAnsi="Times New Roman" w:cs="Times New Roman"/>
            <w:color w:val="auto"/>
            <w:sz w:val="28"/>
            <w:szCs w:val="28"/>
            <w:highlight w:val="none"/>
            <w:lang w:val="en-US" w:eastAsia="zh-CN"/>
          </w:rPr>
          <w:delText>0</w:delText>
        </w:r>
      </w:del>
      <w:ins w:id="62" w:author="楠雄的卡酷拉酱" w:date="2026-07-14T14:59:46Z">
        <w:r>
          <w:rPr>
            <w:rFonts w:hint="eastAsia" w:ascii="Times New Roman" w:hAnsi="Times New Roman" w:cs="Times New Roman"/>
            <w:color w:val="auto"/>
            <w:sz w:val="28"/>
            <w:szCs w:val="28"/>
            <w:highlight w:val="none"/>
            <w:lang w:val="en-US" w:eastAsia="zh-CN"/>
          </w:rPr>
          <w:t>1</w:t>
        </w:r>
      </w:ins>
      <w:r>
        <w:rPr>
          <w:rFonts w:hint="eastAsia" w:ascii="Times New Roman" w:hAnsi="Times New Roman"/>
          <w:color w:val="auto"/>
          <w:sz w:val="28"/>
          <w:szCs w:val="28"/>
          <w:highlight w:val="none"/>
          <w:lang w:eastAsia="zh-CN"/>
        </w:rPr>
        <w:t>:</w:t>
      </w:r>
      <w:r>
        <w:rPr>
          <w:rFonts w:hint="eastAsia" w:ascii="Times New Roman" w:hAnsi="Times New Roman"/>
          <w:color w:val="auto"/>
          <w:sz w:val="28"/>
          <w:szCs w:val="28"/>
          <w:highlight w:val="none"/>
          <w:lang w:val="en-US" w:eastAsia="zh-CN"/>
        </w:rPr>
        <w:t>0</w:t>
      </w:r>
      <w:r>
        <w:rPr>
          <w:rFonts w:hint="default" w:ascii="Times New Roman" w:hAnsi="Times New Roman" w:cs="Times New Roman"/>
          <w:color w:val="auto"/>
          <w:sz w:val="28"/>
          <w:szCs w:val="28"/>
          <w:highlight w:val="none"/>
          <w:lang w:eastAsia="zh-CN"/>
        </w:rPr>
        <w:t>0</w:t>
      </w:r>
      <w:r>
        <w:rPr>
          <w:rFonts w:hint="eastAsia" w:ascii="Times New Roman" w:hAnsi="Times New Roman"/>
          <w:color w:val="auto"/>
          <w:sz w:val="28"/>
          <w:szCs w:val="28"/>
          <w:highlight w:val="none"/>
          <w:lang w:eastAsia="zh-CN"/>
        </w:rPr>
        <w:t>(北京时间)前以现金</w:t>
      </w:r>
      <w:r>
        <w:rPr>
          <w:rFonts w:hint="eastAsia" w:ascii="Times New Roman" w:hAnsi="Times New Roman"/>
          <w:color w:val="auto"/>
          <w:sz w:val="28"/>
          <w:szCs w:val="28"/>
          <w:highlight w:val="none"/>
          <w:lang w:val="en-US" w:eastAsia="zh-CN"/>
        </w:rPr>
        <w:t>转账</w:t>
      </w:r>
      <w:r>
        <w:rPr>
          <w:rFonts w:hint="eastAsia" w:ascii="Times New Roman" w:hAnsi="Times New Roman"/>
          <w:color w:val="auto"/>
          <w:sz w:val="28"/>
          <w:szCs w:val="28"/>
          <w:highlight w:val="none"/>
          <w:lang w:eastAsia="zh-CN"/>
        </w:rPr>
        <w:t>方式缴纳本次竞价保证金。</w:t>
      </w:r>
    </w:p>
    <w:p w14:paraId="09585877">
      <w:pPr>
        <w:kinsoku/>
        <w:spacing w:line="560" w:lineRule="exact"/>
        <w:ind w:firstLine="560" w:firstLineChars="200"/>
        <w:rPr>
          <w:rFonts w:ascii="Times New Roman" w:hAnsi="Times New Roman"/>
          <w:color w:val="auto"/>
          <w:sz w:val="28"/>
          <w:szCs w:val="28"/>
          <w:highlight w:val="none"/>
          <w:lang w:eastAsia="zh-CN"/>
        </w:rPr>
      </w:pPr>
      <w:r>
        <w:rPr>
          <w:rFonts w:hint="eastAsia" w:ascii="Times New Roman" w:hAnsi="Times New Roman"/>
          <w:color w:val="auto"/>
          <w:sz w:val="28"/>
          <w:szCs w:val="28"/>
          <w:highlight w:val="none"/>
          <w:lang w:eastAsia="zh-CN"/>
        </w:rPr>
        <w:t>收款账户：</w:t>
      </w:r>
    </w:p>
    <w:p w14:paraId="1955E3EE">
      <w:pPr>
        <w:kinsoku/>
        <w:spacing w:line="560" w:lineRule="exact"/>
        <w:ind w:firstLine="560" w:firstLineChars="200"/>
        <w:rPr>
          <w:rFonts w:ascii="Times New Roman" w:hAnsi="Times New Roman"/>
          <w:color w:val="auto"/>
          <w:sz w:val="28"/>
          <w:szCs w:val="28"/>
          <w:highlight w:val="none"/>
          <w:lang w:eastAsia="zh-CN"/>
        </w:rPr>
      </w:pPr>
      <w:r>
        <w:rPr>
          <w:rFonts w:hint="eastAsia" w:ascii="Times New Roman" w:hAnsi="Times New Roman"/>
          <w:color w:val="auto"/>
          <w:sz w:val="28"/>
          <w:szCs w:val="28"/>
          <w:highlight w:val="none"/>
          <w:lang w:eastAsia="zh-CN"/>
        </w:rPr>
        <w:t>单位：重庆高速路域资源开发有限公司</w:t>
      </w:r>
    </w:p>
    <w:p w14:paraId="1C657DD0">
      <w:pPr>
        <w:kinsoku/>
        <w:spacing w:line="560" w:lineRule="exact"/>
        <w:ind w:firstLine="560" w:firstLineChars="200"/>
        <w:rPr>
          <w:rFonts w:ascii="Times New Roman" w:hAnsi="Times New Roman"/>
          <w:color w:val="auto"/>
          <w:sz w:val="28"/>
          <w:szCs w:val="28"/>
          <w:highlight w:val="none"/>
          <w:lang w:eastAsia="zh-CN"/>
        </w:rPr>
      </w:pPr>
      <w:r>
        <w:rPr>
          <w:rFonts w:hint="eastAsia" w:ascii="Times New Roman" w:hAnsi="Times New Roman"/>
          <w:color w:val="auto"/>
          <w:sz w:val="28"/>
          <w:szCs w:val="28"/>
          <w:highlight w:val="none"/>
          <w:lang w:eastAsia="zh-CN"/>
        </w:rPr>
        <w:t>开户行：招商银行重庆分行营业部</w:t>
      </w:r>
    </w:p>
    <w:p w14:paraId="4FCCF62B">
      <w:pPr>
        <w:kinsoku/>
        <w:spacing w:line="560" w:lineRule="exact"/>
        <w:ind w:firstLine="560" w:firstLineChars="200"/>
        <w:rPr>
          <w:rFonts w:ascii="Times New Roman" w:hAnsi="Times New Roman" w:cs="Times New Roman"/>
          <w:color w:val="auto"/>
          <w:sz w:val="28"/>
          <w:szCs w:val="28"/>
          <w:highlight w:val="none"/>
          <w:lang w:eastAsia="zh-CN"/>
        </w:rPr>
      </w:pPr>
      <w:r>
        <w:rPr>
          <w:rFonts w:hint="eastAsia" w:ascii="Times New Roman" w:hAnsi="Times New Roman"/>
          <w:color w:val="auto"/>
          <w:sz w:val="28"/>
          <w:szCs w:val="28"/>
          <w:highlight w:val="none"/>
          <w:lang w:eastAsia="zh-CN"/>
        </w:rPr>
        <w:t>账号：</w:t>
      </w:r>
      <w:r>
        <w:rPr>
          <w:rFonts w:hint="default" w:ascii="Times New Roman" w:hAnsi="Times New Roman" w:cs="Times New Roman"/>
          <w:color w:val="auto"/>
          <w:sz w:val="28"/>
          <w:szCs w:val="28"/>
          <w:highlight w:val="none"/>
          <w:lang w:eastAsia="zh-CN"/>
        </w:rPr>
        <w:t>123905749510303</w:t>
      </w:r>
    </w:p>
    <w:p w14:paraId="037E7F49">
      <w:pPr>
        <w:kinsoku/>
        <w:spacing w:line="560" w:lineRule="exact"/>
        <w:ind w:firstLine="560" w:firstLineChars="200"/>
        <w:rPr>
          <w:rFonts w:ascii="Times New Roman" w:hAnsi="Times New Roman"/>
          <w:color w:val="auto"/>
          <w:sz w:val="28"/>
          <w:szCs w:val="28"/>
          <w:highlight w:val="none"/>
          <w:lang w:eastAsia="zh-CN"/>
        </w:rPr>
      </w:pPr>
      <w:r>
        <w:rPr>
          <w:rFonts w:hint="eastAsia" w:ascii="Times New Roman" w:hAnsi="Times New Roman"/>
          <w:color w:val="auto"/>
          <w:sz w:val="28"/>
          <w:szCs w:val="28"/>
          <w:highlight w:val="none"/>
          <w:lang w:eastAsia="zh-CN"/>
        </w:rPr>
        <w:t>竞价保证金的退还</w:t>
      </w:r>
    </w:p>
    <w:p w14:paraId="07EA6392">
      <w:pPr>
        <w:kinsoku/>
        <w:spacing w:line="560" w:lineRule="exact"/>
        <w:ind w:firstLine="560" w:firstLineChars="200"/>
        <w:rPr>
          <w:rFonts w:ascii="Times New Roman" w:hAnsi="Times New Roman" w:cs="Times New Roman"/>
          <w:color w:val="auto"/>
          <w:sz w:val="28"/>
          <w:szCs w:val="28"/>
          <w:highlight w:val="none"/>
          <w:lang w:eastAsia="zh-CN"/>
        </w:rPr>
      </w:pPr>
      <w:r>
        <w:rPr>
          <w:rFonts w:hint="eastAsia" w:ascii="Times New Roman" w:hAnsi="Times New Roman"/>
          <w:color w:val="auto"/>
          <w:sz w:val="28"/>
          <w:szCs w:val="28"/>
          <w:highlight w:val="none"/>
          <w:lang w:eastAsia="zh-CN"/>
        </w:rPr>
        <w:t>招租人应当在法定时间内确定承租参选人。招租人应当在确定承租参选人后</w:t>
      </w:r>
      <w:r>
        <w:rPr>
          <w:rFonts w:hint="default" w:ascii="Times New Roman" w:hAnsi="Times New Roman" w:cs="Times New Roman"/>
          <w:color w:val="auto"/>
          <w:sz w:val="28"/>
          <w:szCs w:val="28"/>
          <w:highlight w:val="none"/>
          <w:lang w:eastAsia="zh-CN"/>
        </w:rPr>
        <w:t>10</w:t>
      </w:r>
      <w:r>
        <w:rPr>
          <w:rFonts w:hint="eastAsia" w:ascii="Times New Roman" w:hAnsi="Times New Roman"/>
          <w:color w:val="auto"/>
          <w:sz w:val="28"/>
          <w:szCs w:val="28"/>
          <w:highlight w:val="none"/>
          <w:lang w:eastAsia="zh-CN"/>
        </w:rPr>
        <w:t>个工作日内将保证金退还除承租候选人以外的其他竞价人。承租候选人的竞价保证金将</w:t>
      </w:r>
      <w:r>
        <w:rPr>
          <w:rFonts w:hint="eastAsia" w:ascii="宋体" w:hAnsi="宋体" w:eastAsia="宋体" w:cs="宋体"/>
          <w:color w:val="auto"/>
          <w:sz w:val="28"/>
          <w:szCs w:val="28"/>
          <w:highlight w:val="none"/>
          <w:lang w:eastAsia="zh-CN"/>
        </w:rPr>
        <w:t>在合同签订后</w:t>
      </w:r>
      <w:r>
        <w:rPr>
          <w:rFonts w:hint="default" w:ascii="Times New Roman" w:hAnsi="Times New Roman" w:eastAsia="宋体" w:cs="Times New Roman"/>
          <w:color w:val="auto"/>
          <w:sz w:val="28"/>
          <w:szCs w:val="28"/>
          <w:highlight w:val="none"/>
          <w:lang w:eastAsia="zh-CN"/>
        </w:rPr>
        <w:t>10</w:t>
      </w:r>
      <w:r>
        <w:rPr>
          <w:rFonts w:hint="eastAsia" w:ascii="宋体" w:hAnsi="宋体" w:eastAsia="宋体" w:cs="宋体"/>
          <w:color w:val="auto"/>
          <w:sz w:val="28"/>
          <w:szCs w:val="28"/>
          <w:highlight w:val="none"/>
          <w:lang w:eastAsia="zh-CN"/>
        </w:rPr>
        <w:t>个工作日内退还</w:t>
      </w:r>
      <w:r>
        <w:rPr>
          <w:rFonts w:hint="eastAsia" w:ascii="Times New Roman" w:hAnsi="Times New Roman"/>
          <w:color w:val="auto"/>
          <w:sz w:val="28"/>
          <w:szCs w:val="28"/>
          <w:highlight w:val="none"/>
          <w:lang w:eastAsia="zh-CN"/>
        </w:rPr>
        <w:t>。</w:t>
      </w:r>
    </w:p>
    <w:p w14:paraId="79D59C2A">
      <w:pPr>
        <w:numPr>
          <w:ilvl w:val="0"/>
          <w:numId w:val="3"/>
        </w:numPr>
        <w:kinsoku/>
        <w:topLinePunct/>
        <w:spacing w:line="560" w:lineRule="exact"/>
        <w:ind w:firstLine="560" w:firstLineChars="200"/>
        <w:jc w:val="both"/>
        <w:rPr>
          <w:rFonts w:hint="eastAsia" w:ascii="黑体" w:hAnsi="黑体" w:eastAsia="黑体" w:cs="黑体"/>
          <w:sz w:val="28"/>
          <w:szCs w:val="28"/>
          <w:highlight w:val="none"/>
          <w:lang w:eastAsia="zh-CN"/>
        </w:rPr>
      </w:pPr>
      <w:r>
        <w:rPr>
          <w:rFonts w:hint="eastAsia" w:ascii="Times New Roman" w:hAnsi="Times New Roman"/>
          <w:color w:val="auto"/>
          <w:sz w:val="28"/>
          <w:szCs w:val="28"/>
          <w:highlight w:val="none"/>
          <w:lang w:eastAsia="zh-CN"/>
        </w:rPr>
        <w:t>开封时间及地点：</w:t>
      </w:r>
      <w:ins w:id="63" w:author="楠雄的卡酷拉酱" w:date="2026-07-14T14:55:39Z">
        <w:r>
          <w:rPr>
            <w:rFonts w:hint="default" w:ascii="Times New Roman" w:hAnsi="Times New Roman" w:cs="Times New Roman"/>
            <w:color w:val="auto"/>
            <w:sz w:val="28"/>
            <w:szCs w:val="28"/>
            <w:highlight w:val="none"/>
            <w:lang w:eastAsia="zh-CN"/>
          </w:rPr>
          <w:t>202</w:t>
        </w:r>
      </w:ins>
      <w:ins w:id="64" w:author="楠雄的卡酷拉酱" w:date="2026-07-14T14:55:39Z">
        <w:r>
          <w:rPr>
            <w:rFonts w:hint="eastAsia" w:ascii="Times New Roman" w:hAnsi="Times New Roman" w:cs="Times New Roman"/>
            <w:color w:val="auto"/>
            <w:sz w:val="28"/>
            <w:szCs w:val="28"/>
            <w:highlight w:val="none"/>
            <w:lang w:val="en-US" w:eastAsia="zh-CN"/>
          </w:rPr>
          <w:t>6</w:t>
        </w:r>
      </w:ins>
      <w:ins w:id="65" w:author="楠雄的卡酷拉酱" w:date="2026-07-14T14:55:39Z">
        <w:r>
          <w:rPr>
            <w:rFonts w:hint="eastAsia" w:ascii="Times New Roman" w:hAnsi="Times New Roman"/>
            <w:color w:val="auto"/>
            <w:sz w:val="28"/>
            <w:szCs w:val="28"/>
            <w:highlight w:val="none"/>
            <w:lang w:eastAsia="zh-CN"/>
          </w:rPr>
          <w:t>年</w:t>
        </w:r>
      </w:ins>
      <w:ins w:id="66" w:author="楠雄的卡酷拉酱" w:date="2026-07-14T14:55:39Z">
        <w:r>
          <w:rPr>
            <w:rFonts w:hint="eastAsia" w:ascii="Times New Roman" w:hAnsi="Times New Roman" w:cs="Times New Roman"/>
            <w:color w:val="auto"/>
            <w:sz w:val="28"/>
            <w:szCs w:val="28"/>
            <w:highlight w:val="none"/>
            <w:lang w:val="en-US" w:eastAsia="zh-CN"/>
          </w:rPr>
          <w:t>7</w:t>
        </w:r>
      </w:ins>
      <w:ins w:id="67" w:author="楠雄的卡酷拉酱" w:date="2026-07-14T14:55:39Z">
        <w:r>
          <w:rPr>
            <w:rFonts w:hint="eastAsia" w:ascii="Times New Roman" w:hAnsi="Times New Roman"/>
            <w:color w:val="auto"/>
            <w:sz w:val="28"/>
            <w:szCs w:val="28"/>
            <w:highlight w:val="none"/>
            <w:lang w:eastAsia="zh-CN"/>
          </w:rPr>
          <w:t>月</w:t>
        </w:r>
      </w:ins>
      <w:ins w:id="68" w:author="楠雄的卡酷拉酱" w:date="2026-07-14T14:55:39Z">
        <w:r>
          <w:rPr>
            <w:rFonts w:hint="eastAsia" w:ascii="Times New Roman" w:hAnsi="Times New Roman"/>
            <w:color w:val="auto"/>
            <w:sz w:val="28"/>
            <w:szCs w:val="28"/>
            <w:highlight w:val="none"/>
            <w:lang w:val="en-US" w:eastAsia="zh-CN"/>
          </w:rPr>
          <w:t>30</w:t>
        </w:r>
      </w:ins>
      <w:ins w:id="69" w:author="楠雄的卡酷拉酱" w:date="2026-07-14T14:55:39Z">
        <w:r>
          <w:rPr>
            <w:rFonts w:hint="eastAsia" w:ascii="Times New Roman" w:hAnsi="Times New Roman"/>
            <w:color w:val="auto"/>
            <w:sz w:val="28"/>
            <w:szCs w:val="28"/>
            <w:highlight w:val="none"/>
            <w:lang w:eastAsia="zh-CN"/>
          </w:rPr>
          <w:t>日（周</w:t>
        </w:r>
      </w:ins>
      <w:ins w:id="70" w:author="楠雄的卡酷拉酱" w:date="2026-07-14T14:55:39Z">
        <w:r>
          <w:rPr>
            <w:rFonts w:hint="eastAsia" w:ascii="Times New Roman" w:hAnsi="Times New Roman"/>
            <w:color w:val="auto"/>
            <w:sz w:val="28"/>
            <w:szCs w:val="28"/>
            <w:highlight w:val="none"/>
            <w:lang w:val="en-US" w:eastAsia="zh-CN"/>
          </w:rPr>
          <w:t>四</w:t>
        </w:r>
      </w:ins>
      <w:ins w:id="71" w:author="楠雄的卡酷拉酱" w:date="2026-07-14T14:55:39Z">
        <w:r>
          <w:rPr>
            <w:rFonts w:hint="eastAsia" w:ascii="Times New Roman" w:hAnsi="Times New Roman"/>
            <w:color w:val="auto"/>
            <w:sz w:val="28"/>
            <w:szCs w:val="28"/>
            <w:highlight w:val="none"/>
            <w:lang w:eastAsia="zh-CN"/>
          </w:rPr>
          <w:t>）</w:t>
        </w:r>
      </w:ins>
      <w:ins w:id="72" w:author="楠雄的卡酷拉酱" w:date="2026-07-14T14:55:39Z">
        <w:r>
          <w:rPr>
            <w:rFonts w:hint="default" w:ascii="Times New Roman" w:hAnsi="Times New Roman" w:cs="Times New Roman"/>
            <w:color w:val="auto"/>
            <w:sz w:val="28"/>
            <w:szCs w:val="28"/>
            <w:highlight w:val="none"/>
            <w:lang w:eastAsia="zh-CN"/>
          </w:rPr>
          <w:t>1</w:t>
        </w:r>
      </w:ins>
      <w:ins w:id="73" w:author="楠雄的卡酷拉酱" w:date="2026-07-14T14:59:55Z">
        <w:r>
          <w:rPr>
            <w:rFonts w:hint="eastAsia" w:ascii="Times New Roman" w:hAnsi="Times New Roman" w:cs="Times New Roman"/>
            <w:color w:val="auto"/>
            <w:sz w:val="28"/>
            <w:szCs w:val="28"/>
            <w:highlight w:val="none"/>
            <w:lang w:val="en-US" w:eastAsia="zh-CN"/>
          </w:rPr>
          <w:t>1</w:t>
        </w:r>
      </w:ins>
      <w:ins w:id="74" w:author="楠雄的卡酷拉酱" w:date="2026-07-14T14:55:39Z">
        <w:r>
          <w:rPr>
            <w:rFonts w:hint="eastAsia" w:ascii="Times New Roman" w:hAnsi="Times New Roman"/>
            <w:color w:val="auto"/>
            <w:sz w:val="28"/>
            <w:szCs w:val="28"/>
            <w:highlight w:val="none"/>
            <w:lang w:eastAsia="zh-CN"/>
          </w:rPr>
          <w:t>:</w:t>
        </w:r>
      </w:ins>
      <w:ins w:id="75" w:author="楠雄的卡酷拉酱" w:date="2026-07-14T14:55:39Z">
        <w:r>
          <w:rPr>
            <w:rFonts w:hint="eastAsia" w:ascii="Times New Roman" w:hAnsi="Times New Roman"/>
            <w:color w:val="auto"/>
            <w:sz w:val="28"/>
            <w:szCs w:val="28"/>
            <w:highlight w:val="none"/>
            <w:lang w:val="en-US" w:eastAsia="zh-CN"/>
          </w:rPr>
          <w:t>0</w:t>
        </w:r>
      </w:ins>
      <w:ins w:id="76" w:author="楠雄的卡酷拉酱" w:date="2026-07-14T14:55:39Z">
        <w:r>
          <w:rPr>
            <w:rFonts w:hint="default" w:ascii="Times New Roman" w:hAnsi="Times New Roman" w:cs="Times New Roman"/>
            <w:color w:val="auto"/>
            <w:sz w:val="28"/>
            <w:szCs w:val="28"/>
            <w:highlight w:val="none"/>
            <w:lang w:eastAsia="zh-CN"/>
          </w:rPr>
          <w:t>0</w:t>
        </w:r>
      </w:ins>
      <w:del w:id="77" w:author="楠雄的卡酷拉酱" w:date="2026-07-14T14:55:39Z">
        <w:r>
          <w:rPr>
            <w:rFonts w:hint="default" w:ascii="Times New Roman" w:hAnsi="Times New Roman" w:cs="Times New Roman"/>
            <w:color w:val="auto"/>
            <w:sz w:val="28"/>
            <w:szCs w:val="28"/>
            <w:highlight w:val="none"/>
            <w:lang w:eastAsia="zh-CN"/>
          </w:rPr>
          <w:delText>202</w:delText>
        </w:r>
      </w:del>
      <w:del w:id="78" w:author="楠雄的卡酷拉酱" w:date="2026-07-14T14:55:39Z">
        <w:r>
          <w:rPr>
            <w:rFonts w:hint="eastAsia" w:ascii="Times New Roman" w:hAnsi="Times New Roman" w:cs="Times New Roman"/>
            <w:color w:val="auto"/>
            <w:sz w:val="28"/>
            <w:szCs w:val="28"/>
            <w:highlight w:val="none"/>
            <w:lang w:val="en-US" w:eastAsia="zh-CN"/>
          </w:rPr>
          <w:delText>6</w:delText>
        </w:r>
      </w:del>
      <w:del w:id="79" w:author="楠雄的卡酷拉酱" w:date="2026-07-14T14:55:39Z">
        <w:r>
          <w:rPr>
            <w:rFonts w:hint="eastAsia" w:ascii="Times New Roman" w:hAnsi="Times New Roman"/>
            <w:color w:val="auto"/>
            <w:sz w:val="28"/>
            <w:szCs w:val="28"/>
            <w:highlight w:val="none"/>
            <w:lang w:eastAsia="zh-CN"/>
          </w:rPr>
          <w:delText>年</w:delText>
        </w:r>
      </w:del>
      <w:del w:id="80" w:author="楠雄的卡酷拉酱" w:date="2026-07-14T14:55:39Z">
        <w:r>
          <w:rPr>
            <w:rFonts w:hint="eastAsia" w:ascii="Times New Roman" w:hAnsi="Times New Roman" w:cs="Times New Roman"/>
            <w:color w:val="auto"/>
            <w:sz w:val="28"/>
            <w:szCs w:val="28"/>
            <w:highlight w:val="none"/>
            <w:lang w:val="en-US" w:eastAsia="zh-CN"/>
          </w:rPr>
          <w:delText>4</w:delText>
        </w:r>
      </w:del>
      <w:del w:id="81" w:author="楠雄的卡酷拉酱" w:date="2026-07-14T14:55:39Z">
        <w:r>
          <w:rPr>
            <w:rFonts w:hint="eastAsia" w:ascii="Times New Roman" w:hAnsi="Times New Roman"/>
            <w:color w:val="auto"/>
            <w:sz w:val="28"/>
            <w:szCs w:val="28"/>
            <w:highlight w:val="none"/>
            <w:lang w:eastAsia="zh-CN"/>
          </w:rPr>
          <w:delText>月</w:delText>
        </w:r>
      </w:del>
      <w:del w:id="82" w:author="楠雄的卡酷拉酱" w:date="2026-07-14T14:55:39Z">
        <w:r>
          <w:rPr>
            <w:rFonts w:hint="eastAsia" w:ascii="Times New Roman" w:hAnsi="Times New Roman"/>
            <w:color w:val="auto"/>
            <w:sz w:val="28"/>
            <w:szCs w:val="28"/>
            <w:highlight w:val="none"/>
            <w:lang w:val="en-US" w:eastAsia="zh-CN"/>
          </w:rPr>
          <w:delText>30</w:delText>
        </w:r>
      </w:del>
      <w:del w:id="83" w:author="楠雄的卡酷拉酱" w:date="2026-07-14T14:55:39Z">
        <w:r>
          <w:rPr>
            <w:rFonts w:hint="eastAsia" w:ascii="Times New Roman" w:hAnsi="Times New Roman"/>
            <w:color w:val="auto"/>
            <w:sz w:val="28"/>
            <w:szCs w:val="28"/>
            <w:highlight w:val="none"/>
            <w:lang w:eastAsia="zh-CN"/>
          </w:rPr>
          <w:delText>日（周</w:delText>
        </w:r>
      </w:del>
      <w:del w:id="84" w:author="楠雄的卡酷拉酱" w:date="2026-07-14T14:55:39Z">
        <w:r>
          <w:rPr>
            <w:rFonts w:hint="eastAsia" w:ascii="Times New Roman" w:hAnsi="Times New Roman"/>
            <w:color w:val="auto"/>
            <w:sz w:val="28"/>
            <w:szCs w:val="28"/>
            <w:highlight w:val="none"/>
            <w:lang w:val="en-US" w:eastAsia="zh-CN"/>
          </w:rPr>
          <w:delText>四</w:delText>
        </w:r>
      </w:del>
      <w:del w:id="85" w:author="楠雄的卡酷拉酱" w:date="2026-07-14T14:55:39Z">
        <w:r>
          <w:rPr>
            <w:rFonts w:hint="eastAsia" w:ascii="Times New Roman" w:hAnsi="Times New Roman"/>
            <w:color w:val="auto"/>
            <w:sz w:val="28"/>
            <w:szCs w:val="28"/>
            <w:highlight w:val="none"/>
            <w:lang w:eastAsia="zh-CN"/>
          </w:rPr>
          <w:delText>）</w:delText>
        </w:r>
      </w:del>
      <w:del w:id="86" w:author="楠雄的卡酷拉酱" w:date="2026-07-14T14:55:39Z">
        <w:r>
          <w:rPr>
            <w:rFonts w:hint="default" w:ascii="Times New Roman" w:hAnsi="Times New Roman" w:cs="Times New Roman"/>
            <w:color w:val="auto"/>
            <w:sz w:val="28"/>
            <w:szCs w:val="28"/>
            <w:highlight w:val="none"/>
            <w:lang w:eastAsia="zh-CN"/>
          </w:rPr>
          <w:delText>1</w:delText>
        </w:r>
      </w:del>
      <w:del w:id="87" w:author="楠雄的卡酷拉酱" w:date="2026-07-14T14:55:39Z">
        <w:r>
          <w:rPr>
            <w:rFonts w:hint="eastAsia" w:ascii="Times New Roman" w:hAnsi="Times New Roman" w:cs="Times New Roman"/>
            <w:color w:val="auto"/>
            <w:sz w:val="28"/>
            <w:szCs w:val="28"/>
            <w:highlight w:val="none"/>
            <w:lang w:val="en-US" w:eastAsia="zh-CN"/>
          </w:rPr>
          <w:delText>0</w:delText>
        </w:r>
      </w:del>
      <w:del w:id="88" w:author="楠雄的卡酷拉酱" w:date="2026-07-14T14:55:39Z">
        <w:r>
          <w:rPr>
            <w:rFonts w:hint="eastAsia" w:ascii="Times New Roman" w:hAnsi="Times New Roman"/>
            <w:color w:val="auto"/>
            <w:sz w:val="28"/>
            <w:szCs w:val="28"/>
            <w:highlight w:val="none"/>
            <w:lang w:eastAsia="zh-CN"/>
          </w:rPr>
          <w:delText>:</w:delText>
        </w:r>
      </w:del>
      <w:del w:id="89" w:author="楠雄的卡酷拉酱" w:date="2026-07-14T14:55:39Z">
        <w:r>
          <w:rPr>
            <w:rFonts w:hint="eastAsia" w:ascii="Times New Roman" w:hAnsi="Times New Roman"/>
            <w:color w:val="auto"/>
            <w:sz w:val="28"/>
            <w:szCs w:val="28"/>
            <w:highlight w:val="none"/>
            <w:lang w:val="en-US" w:eastAsia="zh-CN"/>
          </w:rPr>
          <w:delText>0</w:delText>
        </w:r>
      </w:del>
      <w:del w:id="90" w:author="楠雄的卡酷拉酱" w:date="2026-07-14T14:55:39Z">
        <w:r>
          <w:rPr>
            <w:rFonts w:hint="default" w:ascii="Times New Roman" w:hAnsi="Times New Roman" w:cs="Times New Roman"/>
            <w:color w:val="auto"/>
            <w:sz w:val="28"/>
            <w:szCs w:val="28"/>
            <w:highlight w:val="none"/>
            <w:lang w:eastAsia="zh-CN"/>
          </w:rPr>
          <w:delText>0</w:delText>
        </w:r>
      </w:del>
      <w:r>
        <w:rPr>
          <w:rFonts w:hint="eastAsia" w:ascii="Times New Roman" w:hAnsi="Times New Roman"/>
          <w:color w:val="auto"/>
          <w:sz w:val="28"/>
          <w:szCs w:val="28"/>
          <w:highlight w:val="none"/>
          <w:lang w:eastAsia="zh-CN"/>
        </w:rPr>
        <w:t>(北京时间)于重庆高速</w:t>
      </w:r>
      <w:r>
        <w:rPr>
          <w:rFonts w:hint="eastAsia" w:ascii="宋体" w:hAnsi="宋体" w:eastAsia="宋体" w:cs="宋体"/>
          <w:color w:val="auto"/>
          <w:sz w:val="28"/>
          <w:szCs w:val="28"/>
          <w:highlight w:val="none"/>
          <w:lang w:eastAsia="zh-CN"/>
        </w:rPr>
        <w:t>路域资源开发</w:t>
      </w:r>
      <w:r>
        <w:rPr>
          <w:rFonts w:hint="eastAsia" w:ascii="Times New Roman" w:hAnsi="Times New Roman"/>
          <w:color w:val="auto"/>
          <w:sz w:val="28"/>
          <w:szCs w:val="28"/>
          <w:highlight w:val="none"/>
          <w:lang w:eastAsia="zh-CN"/>
        </w:rPr>
        <w:t>有限公</w:t>
      </w:r>
      <w:r>
        <w:rPr>
          <w:rFonts w:hint="eastAsia" w:ascii="Times New Roman" w:hAnsi="Times New Roman"/>
          <w:color w:val="auto"/>
          <w:sz w:val="28"/>
          <w:szCs w:val="28"/>
          <w:highlight w:val="none"/>
          <w:lang w:val="zh-TW" w:eastAsia="zh-CN"/>
        </w:rPr>
        <w:t>司</w:t>
      </w:r>
      <w:r>
        <w:rPr>
          <w:rFonts w:hint="default" w:ascii="Times New Roman" w:hAnsi="Times New Roman" w:eastAsia="宋体" w:cs="Times New Roman"/>
          <w:color w:val="auto"/>
          <w:sz w:val="28"/>
          <w:szCs w:val="28"/>
          <w:highlight w:val="none"/>
          <w:lang w:val="en-US" w:eastAsia="zh-CN"/>
        </w:rPr>
        <w:t>16</w:t>
      </w:r>
      <w:del w:id="91" w:author="楠雄的卡酷拉酱" w:date="2026-07-14T14:55:52Z">
        <w:r>
          <w:rPr>
            <w:rFonts w:hint="default" w:ascii="Times New Roman" w:hAnsi="Times New Roman" w:eastAsia="宋体" w:cs="Times New Roman"/>
            <w:color w:val="auto"/>
            <w:sz w:val="28"/>
            <w:szCs w:val="28"/>
            <w:highlight w:val="none"/>
            <w:lang w:val="en-US" w:eastAsia="zh-CN"/>
          </w:rPr>
          <w:delText>05</w:delText>
        </w:r>
      </w:del>
      <w:ins w:id="92" w:author="楠雄的卡酷拉酱" w:date="2026-07-14T14:55:52Z">
        <w:r>
          <w:rPr>
            <w:rFonts w:hint="eastAsia" w:ascii="Times New Roman" w:hAnsi="Times New Roman" w:eastAsia="宋体" w:cs="Times New Roman"/>
            <w:color w:val="auto"/>
            <w:sz w:val="28"/>
            <w:szCs w:val="28"/>
            <w:highlight w:val="none"/>
            <w:lang w:val="en-US" w:eastAsia="zh-CN"/>
          </w:rPr>
          <w:t>1</w:t>
        </w:r>
      </w:ins>
      <w:ins w:id="93" w:author="楠雄的卡酷拉酱" w:date="2026-07-14T14:55:53Z">
        <w:r>
          <w:rPr>
            <w:rFonts w:hint="eastAsia" w:ascii="Times New Roman" w:hAnsi="Times New Roman" w:eastAsia="宋体" w:cs="Times New Roman"/>
            <w:color w:val="auto"/>
            <w:sz w:val="28"/>
            <w:szCs w:val="28"/>
            <w:highlight w:val="none"/>
            <w:lang w:val="en-US" w:eastAsia="zh-CN"/>
          </w:rPr>
          <w:t>1</w:t>
        </w:r>
      </w:ins>
      <w:r>
        <w:rPr>
          <w:rFonts w:hint="eastAsia" w:ascii="Times New Roman" w:hAnsi="Times New Roman"/>
          <w:color w:val="auto"/>
          <w:sz w:val="28"/>
          <w:szCs w:val="28"/>
          <w:highlight w:val="none"/>
          <w:lang w:eastAsia="zh-CN"/>
        </w:rPr>
        <w:t xml:space="preserve">会议室。              </w:t>
      </w:r>
      <w:r>
        <w:rPr>
          <w:rFonts w:hint="eastAsia" w:ascii="黑体" w:hAnsi="黑体" w:eastAsia="黑体" w:cs="黑体"/>
          <w:sz w:val="28"/>
          <w:szCs w:val="28"/>
          <w:highlight w:val="none"/>
          <w:lang w:eastAsia="zh-CN"/>
        </w:rPr>
        <w:t xml:space="preserve"> </w:t>
      </w:r>
    </w:p>
    <w:p w14:paraId="7100FC19">
      <w:pPr>
        <w:numPr>
          <w:ilvl w:val="0"/>
          <w:numId w:val="0"/>
        </w:numPr>
        <w:kinsoku/>
        <w:topLinePunct/>
        <w:spacing w:line="560" w:lineRule="exact"/>
        <w:ind w:firstLine="560" w:firstLineChars="200"/>
        <w:jc w:val="both"/>
        <w:rPr>
          <w:rFonts w:hint="eastAsia" w:ascii="Times New Roman" w:hAnsi="Times New Roman"/>
          <w:color w:val="auto"/>
          <w:sz w:val="28"/>
          <w:szCs w:val="28"/>
          <w:lang w:eastAsia="zh-CN"/>
        </w:rPr>
      </w:pPr>
      <w:r>
        <w:rPr>
          <w:rFonts w:hint="eastAsia" w:ascii="黑体" w:hAnsi="黑体" w:eastAsia="黑体" w:cs="黑体"/>
          <w:sz w:val="28"/>
          <w:szCs w:val="28"/>
          <w:lang w:val="en-US" w:eastAsia="zh-CN"/>
        </w:rPr>
        <w:t>5.</w:t>
      </w:r>
      <w:r>
        <w:rPr>
          <w:rFonts w:hint="eastAsia" w:ascii="Times New Roman" w:hAnsi="Times New Roman"/>
          <w:color w:val="auto"/>
          <w:sz w:val="28"/>
          <w:szCs w:val="28"/>
          <w:lang w:eastAsia="zh-CN"/>
        </w:rPr>
        <w:t xml:space="preserve">投标人也可选择以邮寄方式递交投标文件。为确保文件能被及时接收，文件应不晚于投标截止时间前送达招标文件指定地址，邮寄过程中的遗失、延误或损坏风险由投标人自行承担。采用邮寄方式递交投标文件的投标人，有权自行决定是否参加现场开标仪式。若决定参加，应携带有效身份证明文件准时出席。投标文件须保持密封完好，以招标人实际签收时间为准；逾期送达或未按要求密封的文件将被拒收。    </w:t>
      </w:r>
    </w:p>
    <w:p w14:paraId="3F213366">
      <w:pPr>
        <w:numPr>
          <w:ilvl w:val="0"/>
          <w:numId w:val="0"/>
        </w:numPr>
        <w:kinsoku/>
        <w:topLinePunct/>
        <w:spacing w:line="560" w:lineRule="exact"/>
        <w:ind w:firstLine="560" w:firstLineChars="200"/>
        <w:jc w:val="both"/>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 xml:space="preserve">邮寄地址：重庆高速公路集团有限公司1604（重庆两江新区银杉路66号）  </w:t>
      </w:r>
    </w:p>
    <w:p w14:paraId="6582E112">
      <w:pPr>
        <w:numPr>
          <w:ilvl w:val="0"/>
          <w:numId w:val="0"/>
        </w:numPr>
        <w:kinsoku/>
        <w:topLinePunct/>
        <w:spacing w:line="560" w:lineRule="exact"/>
        <w:ind w:firstLine="560" w:firstLineChars="200"/>
        <w:jc w:val="both"/>
        <w:rPr>
          <w:rFonts w:hint="default" w:ascii="黑体" w:hAnsi="黑体" w:eastAsia="黑体" w:cs="黑体"/>
          <w:sz w:val="28"/>
          <w:szCs w:val="28"/>
          <w:lang w:val="en-US" w:eastAsia="zh-CN"/>
        </w:rPr>
      </w:pPr>
      <w:r>
        <w:rPr>
          <w:rFonts w:hint="eastAsia" w:ascii="Times New Roman" w:hAnsi="Times New Roman"/>
          <w:color w:val="auto"/>
          <w:sz w:val="28"/>
          <w:szCs w:val="28"/>
          <w:lang w:val="en-US" w:eastAsia="zh-CN"/>
        </w:rPr>
        <w:t>收件人：</w:t>
      </w:r>
      <w:r>
        <w:rPr>
          <w:rFonts w:hint="eastAsia" w:ascii="Times New Roman" w:hAnsi="Times New Roman"/>
          <w:color w:val="auto"/>
          <w:sz w:val="28"/>
          <w:szCs w:val="28"/>
          <w:lang w:eastAsia="zh-CN"/>
        </w:rPr>
        <w:t xml:space="preserve"> </w:t>
      </w:r>
      <w:r>
        <w:rPr>
          <w:rFonts w:hint="eastAsia" w:ascii="Times New Roman" w:hAnsi="Times New Roman"/>
          <w:color w:val="auto"/>
          <w:sz w:val="28"/>
          <w:szCs w:val="28"/>
          <w:lang w:val="en-US" w:eastAsia="zh-CN"/>
        </w:rPr>
        <w:t>李老师17782031328</w:t>
      </w:r>
      <w:r>
        <w:rPr>
          <w:rFonts w:hint="eastAsia" w:ascii="Times New Roman" w:hAnsi="Times New Roman"/>
          <w:color w:val="auto"/>
          <w:sz w:val="28"/>
          <w:szCs w:val="28"/>
          <w:lang w:eastAsia="zh-CN"/>
        </w:rPr>
        <w:t xml:space="preserve">            </w:t>
      </w:r>
      <w:r>
        <w:rPr>
          <w:rFonts w:hint="eastAsia" w:ascii="黑体" w:hAnsi="黑体" w:eastAsia="黑体" w:cs="黑体"/>
          <w:sz w:val="28"/>
          <w:szCs w:val="28"/>
          <w:lang w:eastAsia="zh-CN"/>
        </w:rPr>
        <w:t xml:space="preserve"> </w:t>
      </w:r>
      <w:r>
        <w:rPr>
          <w:rFonts w:hint="eastAsia" w:ascii="Times New Roman" w:hAnsi="Times New Roman"/>
          <w:color w:val="auto"/>
          <w:sz w:val="28"/>
          <w:szCs w:val="28"/>
          <w:lang w:eastAsia="zh-CN"/>
        </w:rPr>
        <w:t xml:space="preserve">           </w:t>
      </w:r>
      <w:r>
        <w:rPr>
          <w:rFonts w:hint="eastAsia" w:ascii="黑体" w:hAnsi="黑体" w:eastAsia="黑体" w:cs="黑体"/>
          <w:sz w:val="28"/>
          <w:szCs w:val="28"/>
          <w:lang w:eastAsia="zh-CN"/>
        </w:rPr>
        <w:t xml:space="preserve"> </w:t>
      </w:r>
    </w:p>
    <w:p w14:paraId="3BD2C96D">
      <w:pPr>
        <w:pStyle w:val="2"/>
        <w:ind w:firstLine="560" w:firstLineChars="200"/>
        <w:jc w:val="left"/>
        <w:rPr>
          <w:rFonts w:hint="eastAsia"/>
          <w:lang w:eastAsia="zh-CN"/>
        </w:rPr>
      </w:pPr>
      <w:r>
        <w:rPr>
          <w:rFonts w:hint="eastAsia" w:ascii="黑体" w:hAnsi="黑体" w:eastAsia="黑体" w:cs="黑体"/>
          <w:sz w:val="28"/>
          <w:szCs w:val="28"/>
          <w:lang w:eastAsia="zh-CN"/>
        </w:rPr>
        <w:t>八、其他</w:t>
      </w:r>
    </w:p>
    <w:p w14:paraId="786DD5D8">
      <w:pPr>
        <w:kinsoku/>
        <w:topLinePunct/>
        <w:spacing w:line="560" w:lineRule="exact"/>
        <w:ind w:firstLine="560" w:firstLineChars="200"/>
        <w:jc w:val="both"/>
        <w:rPr>
          <w:rFonts w:ascii="Times New Roman" w:hAnsi="Times New Roman"/>
          <w:color w:val="auto"/>
          <w:sz w:val="28"/>
          <w:szCs w:val="28"/>
          <w:lang w:eastAsia="zh-CN"/>
        </w:rPr>
      </w:pPr>
      <w:r>
        <w:rPr>
          <w:rFonts w:hint="eastAsia" w:ascii="Times New Roman" w:hAnsi="Times New Roman"/>
          <w:color w:val="auto"/>
          <w:sz w:val="28"/>
          <w:szCs w:val="28"/>
          <w:lang w:eastAsia="zh-CN"/>
        </w:rPr>
        <w:t>（一）各竞</w:t>
      </w:r>
      <w:r>
        <w:rPr>
          <w:rFonts w:hint="eastAsia" w:ascii="Times New Roman" w:hAnsi="Times New Roman"/>
          <w:color w:val="auto"/>
          <w:sz w:val="28"/>
          <w:szCs w:val="28"/>
          <w:lang w:val="en-US" w:eastAsia="zh-CN"/>
        </w:rPr>
        <w:t>价</w:t>
      </w:r>
      <w:r>
        <w:rPr>
          <w:rFonts w:hint="eastAsia" w:ascii="Times New Roman" w:hAnsi="Times New Roman"/>
          <w:color w:val="auto"/>
          <w:sz w:val="28"/>
          <w:szCs w:val="28"/>
          <w:lang w:eastAsia="zh-CN"/>
        </w:rPr>
        <w:t>人有如下行为之一时，将取消其参加报价资格或承租资格，并没收竞标保证金，同时招租人有权追偿因此而造成的经济损失：</w:t>
      </w:r>
    </w:p>
    <w:p w14:paraId="5CA2F875">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1</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 xml:space="preserve">进入招租现场开标室后，交头接耳、随意走动以及不听从工作人员安排等行为，严重扰乱开标秩序的； </w:t>
      </w:r>
    </w:p>
    <w:p w14:paraId="6299D284">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2</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 xml:space="preserve">干扰招租报价工作，操纵、垄断、恶意串通报价，损害国家、集体或他人合法权益的； </w:t>
      </w:r>
    </w:p>
    <w:p w14:paraId="1A5864E3">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3</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 xml:space="preserve">提供虚假证明资料，经查证属实的； </w:t>
      </w:r>
    </w:p>
    <w:p w14:paraId="7C864395">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4</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 xml:space="preserve">有效报价后又声明撤销的； </w:t>
      </w:r>
    </w:p>
    <w:p w14:paraId="049829CA">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5</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被确定为承租候选人后，不按规定的时间和中标结果与出租方签订租赁合同的；</w:t>
      </w:r>
    </w:p>
    <w:p w14:paraId="0D1206AC">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6</w:t>
      </w:r>
      <w:r>
        <w:rPr>
          <w:rFonts w:hint="eastAsia" w:ascii="Times New Roman" w:hAnsi="Times New Roman"/>
          <w:color w:val="auto"/>
          <w:sz w:val="28"/>
          <w:szCs w:val="28"/>
          <w:lang w:eastAsia="zh-CN"/>
        </w:rPr>
        <w:t xml:space="preserve">.逾期未在指定地方缴纳所需缴纳全部款项的。 </w:t>
      </w:r>
    </w:p>
    <w:p w14:paraId="56A550E2">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7</w:t>
      </w:r>
      <w:r>
        <w:rPr>
          <w:rFonts w:hint="eastAsia" w:ascii="Times New Roman" w:hAnsi="Times New Roman"/>
          <w:color w:val="auto"/>
          <w:sz w:val="28"/>
          <w:szCs w:val="28"/>
          <w:lang w:eastAsia="zh-CN"/>
        </w:rPr>
        <w:t>.通过公开招租方式招租的，若第一名承租候选人放弃中标资格的，此次竞价无效，招租人将重新组织招租。</w:t>
      </w:r>
    </w:p>
    <w:p w14:paraId="068B581F">
      <w:pPr>
        <w:kinsoku/>
        <w:topLinePunct/>
        <w:spacing w:line="560" w:lineRule="exact"/>
        <w:ind w:firstLine="560" w:firstLineChars="200"/>
        <w:jc w:val="both"/>
        <w:rPr>
          <w:rFonts w:hint="eastAsia" w:ascii="Times New Roman" w:hAnsi="Times New Roman"/>
          <w:color w:val="auto"/>
          <w:sz w:val="28"/>
          <w:szCs w:val="28"/>
          <w:lang w:eastAsia="zh-CN"/>
        </w:rPr>
      </w:pPr>
      <w:r>
        <w:rPr>
          <w:rFonts w:hint="default" w:ascii="Times New Roman" w:hAnsi="Times New Roman" w:cs="Times New Roman"/>
          <w:color w:val="auto"/>
          <w:sz w:val="28"/>
          <w:szCs w:val="28"/>
          <w:lang w:eastAsia="zh-CN"/>
        </w:rPr>
        <w:t>8</w:t>
      </w:r>
      <w:r>
        <w:rPr>
          <w:rFonts w:hint="eastAsia" w:ascii="Times New Roman" w:hAnsi="Times New Roman"/>
          <w:color w:val="auto"/>
          <w:sz w:val="28"/>
          <w:szCs w:val="28"/>
          <w:lang w:eastAsia="zh-CN"/>
        </w:rPr>
        <w:t>.公开招租承租候选人放弃中标或拒签合同，招租人取消其中标资格、没收其竞标保证金，且有权对超出竞标保证金的损失要求予以赔偿。重新组织该公开招租时，放弃中标资格的承租候选人，不得再次参与该标的的重新招租。</w:t>
      </w:r>
    </w:p>
    <w:p w14:paraId="6ED87FD8">
      <w:pPr>
        <w:kinsoku/>
        <w:topLinePunct/>
        <w:spacing w:line="560" w:lineRule="exact"/>
        <w:ind w:firstLine="560" w:firstLineChars="200"/>
        <w:jc w:val="both"/>
        <w:rPr>
          <w:rFonts w:hint="default" w:ascii="Times New Roman" w:hAnsi="Times New Roman" w:cs="Times New Roman"/>
          <w:color w:val="auto"/>
          <w:sz w:val="28"/>
          <w:szCs w:val="28"/>
          <w:lang w:val="en-US" w:eastAsia="zh-CN"/>
        </w:rPr>
      </w:pPr>
      <w:r>
        <w:rPr>
          <w:rFonts w:hint="eastAsia" w:ascii="Times New Roman" w:hAnsi="Times New Roman" w:cs="Times New Roman"/>
          <w:color w:val="auto"/>
          <w:sz w:val="28"/>
          <w:szCs w:val="28"/>
          <w:lang w:val="en-US" w:eastAsia="zh-CN"/>
        </w:rPr>
        <w:t>9.公开招租出现最高报价相同时，最高报价竞价人中如有原承租人，则原承租人为承租候选人；无原承租人时，由相同最高报价竞价人现场竞价决定。</w:t>
      </w:r>
    </w:p>
    <w:p w14:paraId="4E4B1E32">
      <w:pPr>
        <w:kinsoku/>
        <w:topLinePunct/>
        <w:spacing w:line="560" w:lineRule="exact"/>
        <w:ind w:firstLine="560" w:firstLineChars="200"/>
        <w:jc w:val="both"/>
        <w:rPr>
          <w:rFonts w:ascii="Times New Roman" w:hAnsi="Times New Roman"/>
          <w:color w:val="auto"/>
          <w:sz w:val="28"/>
          <w:szCs w:val="28"/>
          <w:lang w:eastAsia="zh-CN"/>
        </w:rPr>
      </w:pPr>
      <w:r>
        <w:rPr>
          <w:rFonts w:hint="eastAsia" w:ascii="Times New Roman" w:hAnsi="Times New Roman"/>
          <w:color w:val="auto"/>
          <w:sz w:val="28"/>
          <w:szCs w:val="28"/>
          <w:lang w:eastAsia="zh-CN"/>
        </w:rPr>
        <w:t xml:space="preserve">（二）竞标当日，竞标人凭有效身份证件原件及委托书进入开标会现场，无关人员不得入内。 </w:t>
      </w:r>
    </w:p>
    <w:p w14:paraId="67453840">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lang w:val="en-US" w:eastAsia="zh-CN"/>
        </w:rPr>
      </w:pPr>
      <w:r>
        <w:rPr>
          <w:rFonts w:hint="eastAsia" w:ascii="Times New Roman" w:hAnsi="Times New Roman"/>
          <w:color w:val="auto"/>
          <w:sz w:val="28"/>
          <w:szCs w:val="28"/>
          <w:lang w:eastAsia="zh-CN"/>
        </w:rPr>
        <w:t>（三）本次招租项目信息以在</w:t>
      </w:r>
      <w:r>
        <w:rPr>
          <w:rFonts w:hint="eastAsia" w:ascii="Times New Roman" w:hAnsi="Times New Roman"/>
          <w:color w:val="auto"/>
          <w:sz w:val="28"/>
          <w:szCs w:val="28"/>
          <w:lang w:val="en-US" w:eastAsia="zh-CN"/>
        </w:rPr>
        <w:t>招租标的现场</w:t>
      </w:r>
      <w:r>
        <w:rPr>
          <w:rFonts w:hint="eastAsia" w:ascii="Times New Roman" w:hAnsi="Times New Roman"/>
          <w:color w:val="auto"/>
          <w:sz w:val="28"/>
          <w:szCs w:val="28"/>
          <w:lang w:eastAsia="zh-CN"/>
        </w:rPr>
        <w:t>发布的</w:t>
      </w:r>
      <w:r>
        <w:rPr>
          <w:rFonts w:hint="eastAsia" w:ascii="Times New Roman" w:hAnsi="Times New Roman"/>
          <w:color w:val="auto"/>
          <w:sz w:val="28"/>
          <w:szCs w:val="28"/>
          <w:lang w:val="en-US" w:eastAsia="zh-CN"/>
        </w:rPr>
        <w:t>公告</w:t>
      </w:r>
      <w:r>
        <w:rPr>
          <w:rFonts w:hint="eastAsia" w:ascii="Times New Roman" w:hAnsi="Times New Roman"/>
          <w:color w:val="auto"/>
          <w:sz w:val="28"/>
          <w:szCs w:val="28"/>
          <w:lang w:eastAsia="zh-CN"/>
        </w:rPr>
        <w:t>为准。</w:t>
      </w:r>
    </w:p>
    <w:p w14:paraId="37AC7066">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lang w:val="zh-TW" w:eastAsia="zh-TW"/>
        </w:rPr>
      </w:pPr>
      <w:r>
        <w:rPr>
          <w:rFonts w:hint="eastAsia" w:ascii="黑体" w:hAnsi="黑体" w:eastAsia="黑体" w:cs="黑体"/>
          <w:sz w:val="28"/>
          <w:szCs w:val="28"/>
          <w:lang w:val="en-US" w:eastAsia="zh-CN"/>
        </w:rPr>
        <w:t>八</w:t>
      </w:r>
      <w:r>
        <w:rPr>
          <w:rFonts w:hint="eastAsia" w:ascii="黑体" w:hAnsi="黑体" w:eastAsia="黑体" w:cs="黑体"/>
          <w:sz w:val="28"/>
          <w:szCs w:val="28"/>
          <w:lang w:val="zh-TW" w:eastAsia="zh-TW"/>
        </w:rPr>
        <w:t>、发布</w:t>
      </w:r>
      <w:r>
        <w:rPr>
          <w:rFonts w:hint="eastAsia" w:ascii="黑体" w:hAnsi="黑体" w:eastAsia="黑体" w:cs="黑体"/>
          <w:sz w:val="28"/>
          <w:szCs w:val="28"/>
          <w:lang w:val="en-US" w:eastAsia="zh-CN"/>
        </w:rPr>
        <w:t>公告</w:t>
      </w:r>
      <w:r>
        <w:rPr>
          <w:rFonts w:hint="eastAsia" w:ascii="黑体" w:hAnsi="黑体" w:eastAsia="黑体" w:cs="黑体"/>
          <w:sz w:val="28"/>
          <w:szCs w:val="28"/>
          <w:lang w:val="zh-TW" w:eastAsia="zh-TW"/>
        </w:rPr>
        <w:t>媒介</w:t>
      </w:r>
      <w:bookmarkEnd w:id="1"/>
      <w:bookmarkEnd w:id="2"/>
      <w:bookmarkEnd w:id="3"/>
      <w:bookmarkEnd w:id="4"/>
    </w:p>
    <w:p w14:paraId="6429CEAC">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lang w:val="zh-TW" w:eastAsia="zh-TW"/>
        </w:rPr>
      </w:pPr>
      <w:r>
        <w:rPr>
          <w:rFonts w:hint="eastAsia" w:ascii="Times New Roman" w:hAnsi="Times New Roman"/>
          <w:color w:val="auto"/>
          <w:sz w:val="28"/>
          <w:szCs w:val="28"/>
          <w:highlight w:val="none"/>
          <w:lang w:val="zh-TW" w:eastAsia="zh-TW"/>
        </w:rPr>
        <w:t>本次</w:t>
      </w:r>
      <w:r>
        <w:rPr>
          <w:rFonts w:hint="eastAsia" w:ascii="Times New Roman" w:hAnsi="Times New Roman" w:eastAsia="宋体"/>
          <w:color w:val="auto"/>
          <w:sz w:val="28"/>
          <w:szCs w:val="28"/>
          <w:highlight w:val="none"/>
          <w:lang w:val="en-US" w:eastAsia="zh-CN"/>
        </w:rPr>
        <w:t>公开招租</w:t>
      </w:r>
      <w:r>
        <w:rPr>
          <w:rFonts w:hint="eastAsia" w:ascii="Times New Roman" w:hAnsi="Times New Roman"/>
          <w:color w:val="auto"/>
          <w:sz w:val="28"/>
          <w:szCs w:val="28"/>
          <w:highlight w:val="none"/>
          <w:lang w:val="zh-TW" w:eastAsia="zh-TW"/>
        </w:rPr>
        <w:t>将在</w:t>
      </w:r>
      <w:r>
        <w:rPr>
          <w:rFonts w:hint="eastAsia" w:ascii="Times New Roman" w:hAnsi="Times New Roman" w:eastAsia="宋体"/>
          <w:color w:val="auto"/>
          <w:sz w:val="28"/>
          <w:szCs w:val="28"/>
          <w:highlight w:val="none"/>
          <w:lang w:val="en-US" w:eastAsia="zh-CN"/>
        </w:rPr>
        <w:t>高速集团官网（</w:t>
      </w:r>
      <w:r>
        <w:rPr>
          <w:rFonts w:ascii="宋体" w:hAnsi="宋体" w:eastAsia="宋体" w:cs="宋体"/>
          <w:sz w:val="24"/>
          <w:szCs w:val="24"/>
        </w:rPr>
        <w:fldChar w:fldCharType="begin"/>
      </w:r>
      <w:r>
        <w:rPr>
          <w:rFonts w:ascii="宋体" w:hAnsi="宋体" w:eastAsia="宋体" w:cs="宋体"/>
          <w:sz w:val="24"/>
          <w:szCs w:val="24"/>
        </w:rPr>
        <w:instrText xml:space="preserve"> HYPERLINK "https://www.cegc.com.cn/html/col1810480.html" </w:instrText>
      </w:r>
      <w:r>
        <w:rPr>
          <w:rFonts w:ascii="宋体" w:hAnsi="宋体" w:eastAsia="宋体" w:cs="宋体"/>
          <w:sz w:val="24"/>
          <w:szCs w:val="24"/>
        </w:rPr>
        <w:fldChar w:fldCharType="separate"/>
      </w:r>
      <w:r>
        <w:rPr>
          <w:rStyle w:val="16"/>
          <w:rFonts w:ascii="宋体" w:hAnsi="宋体" w:eastAsia="宋体" w:cs="宋体"/>
          <w:sz w:val="24"/>
          <w:szCs w:val="24"/>
        </w:rPr>
        <w:t>非招投标平台发包 - 重庆高速集团</w:t>
      </w:r>
      <w:r>
        <w:rPr>
          <w:rFonts w:ascii="宋体" w:hAnsi="宋体" w:eastAsia="宋体" w:cs="宋体"/>
          <w:sz w:val="24"/>
          <w:szCs w:val="24"/>
        </w:rPr>
        <w:fldChar w:fldCharType="end"/>
      </w:r>
      <w:r>
        <w:rPr>
          <w:rFonts w:hint="eastAsia" w:ascii="宋体" w:hAnsi="宋体" w:eastAsia="宋体" w:cs="宋体"/>
          <w:sz w:val="24"/>
          <w:szCs w:val="24"/>
        </w:rPr>
        <w:t>https://www.cegc.com.cn/html/col1810480.html</w:t>
      </w:r>
      <w:r>
        <w:rPr>
          <w:rFonts w:hint="eastAsia" w:ascii="Times New Roman" w:hAnsi="Times New Roman" w:eastAsia="宋体"/>
          <w:color w:val="auto"/>
          <w:sz w:val="28"/>
          <w:szCs w:val="28"/>
          <w:highlight w:val="none"/>
          <w:lang w:val="en-US" w:eastAsia="zh-CN"/>
        </w:rPr>
        <w:t>）以及招租地块（</w:t>
      </w:r>
      <w:ins w:id="94" w:author="wWw" w:date="2026-07-01T09:50:25Z">
        <w:r>
          <w:rPr>
            <w:rFonts w:hint="eastAsia" w:ascii="Times New Roman" w:hAnsi="Times New Roman" w:eastAsia="宋体"/>
            <w:color w:val="auto"/>
            <w:sz w:val="28"/>
            <w:szCs w:val="28"/>
            <w:highlight w:val="none"/>
            <w:lang w:val="en-US" w:eastAsia="zh-CN"/>
          </w:rPr>
          <w:t>彭水县保家镇清平居委8组地块</w:t>
        </w:r>
      </w:ins>
      <w:r>
        <w:rPr>
          <w:rFonts w:hint="eastAsia" w:ascii="Times New Roman" w:hAnsi="Times New Roman" w:eastAsia="宋体"/>
          <w:color w:val="auto"/>
          <w:sz w:val="28"/>
          <w:szCs w:val="28"/>
          <w:highlight w:val="none"/>
          <w:lang w:val="en-US" w:eastAsia="zh-CN"/>
        </w:rPr>
        <w:t>）现场张贴招租公告</w:t>
      </w:r>
      <w:r>
        <w:rPr>
          <w:rFonts w:hint="eastAsia" w:ascii="Times New Roman" w:hAnsi="Times New Roman"/>
          <w:color w:val="auto"/>
          <w:sz w:val="28"/>
          <w:szCs w:val="28"/>
          <w:highlight w:val="none"/>
          <w:lang w:val="zh-TW" w:eastAsia="zh-TW"/>
        </w:rPr>
        <w:t>。</w:t>
      </w:r>
    </w:p>
    <w:p w14:paraId="3B3AEA97">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九、联系方式</w:t>
      </w:r>
    </w:p>
    <w:p w14:paraId="3DA3AAA1">
      <w:pPr>
        <w:keepNext w:val="0"/>
        <w:keepLines w:val="0"/>
        <w:pageBreakBefore w:val="0"/>
        <w:widowControl/>
        <w:kinsoku w:val="0"/>
        <w:wordWrap/>
        <w:overflowPunct/>
        <w:autoSpaceDE w:val="0"/>
        <w:autoSpaceDN w:val="0"/>
        <w:bidi w:val="0"/>
        <w:adjustRightInd w:val="0"/>
        <w:snapToGrid w:val="0"/>
        <w:spacing w:line="560" w:lineRule="exact"/>
        <w:ind w:firstLine="560" w:firstLineChars="200"/>
        <w:textAlignment w:val="baseline"/>
        <w:rPr>
          <w:rFonts w:ascii="Times New Roman" w:hAnsi="Times New Roman"/>
          <w:color w:val="auto"/>
          <w:sz w:val="28"/>
          <w:szCs w:val="28"/>
          <w:highlight w:val="none"/>
        </w:rPr>
      </w:pPr>
      <w:r>
        <w:rPr>
          <w:rFonts w:hint="eastAsia" w:ascii="Times New Roman" w:hAnsi="Times New Roman"/>
          <w:color w:val="auto"/>
          <w:sz w:val="28"/>
          <w:szCs w:val="28"/>
          <w:highlight w:val="none"/>
        </w:rPr>
        <w:t>比选人：重庆</w:t>
      </w:r>
      <w:r>
        <w:rPr>
          <w:rFonts w:hint="eastAsia" w:ascii="Times New Roman" w:hAnsi="Times New Roman" w:eastAsia="宋体"/>
          <w:color w:val="auto"/>
          <w:sz w:val="28"/>
          <w:szCs w:val="28"/>
          <w:highlight w:val="none"/>
          <w:lang w:val="en-US" w:eastAsia="zh-CN"/>
        </w:rPr>
        <w:t>高速路域资源开发</w:t>
      </w:r>
      <w:r>
        <w:rPr>
          <w:rFonts w:hint="eastAsia" w:ascii="Times New Roman" w:hAnsi="Times New Roman"/>
          <w:color w:val="auto"/>
          <w:sz w:val="28"/>
          <w:szCs w:val="28"/>
          <w:highlight w:val="none"/>
        </w:rPr>
        <w:t>有限公司</w:t>
      </w:r>
    </w:p>
    <w:p w14:paraId="1EFC95BD">
      <w:pPr>
        <w:keepNext w:val="0"/>
        <w:keepLines w:val="0"/>
        <w:pageBreakBefore w:val="0"/>
        <w:widowControl/>
        <w:kinsoku w:val="0"/>
        <w:wordWrap/>
        <w:overflowPunct/>
        <w:autoSpaceDE w:val="0"/>
        <w:autoSpaceDN w:val="0"/>
        <w:bidi w:val="0"/>
        <w:adjustRightInd w:val="0"/>
        <w:snapToGrid w:val="0"/>
        <w:spacing w:line="560" w:lineRule="exact"/>
        <w:ind w:firstLine="560" w:firstLineChars="200"/>
        <w:textAlignment w:val="baseline"/>
        <w:rPr>
          <w:rFonts w:ascii="Times New Roman" w:hAnsi="Times New Roman"/>
          <w:color w:val="auto"/>
          <w:sz w:val="28"/>
          <w:szCs w:val="28"/>
          <w:highlight w:val="none"/>
          <w:u w:val="single"/>
        </w:rPr>
      </w:pPr>
      <w:r>
        <w:rPr>
          <w:rFonts w:ascii="Times New Roman" w:hAnsi="Times New Roman" w:cs="宋体"/>
          <w:color w:val="auto"/>
          <w:kern w:val="0"/>
          <w:sz w:val="28"/>
          <w:szCs w:val="28"/>
          <w:highlight w:val="none"/>
        </w:rPr>
        <w:t>地</w:t>
      </w:r>
      <w:r>
        <w:rPr>
          <w:rFonts w:hint="eastAsia" w:ascii="Times New Roman" w:hAnsi="Times New Roman" w:cs="宋体"/>
          <w:color w:val="auto"/>
          <w:kern w:val="0"/>
          <w:sz w:val="28"/>
          <w:szCs w:val="28"/>
          <w:highlight w:val="none"/>
        </w:rPr>
        <w:t xml:space="preserve">  </w:t>
      </w:r>
      <w:r>
        <w:rPr>
          <w:rFonts w:ascii="Times New Roman" w:hAnsi="Times New Roman" w:cs="宋体"/>
          <w:color w:val="auto"/>
          <w:kern w:val="0"/>
          <w:sz w:val="28"/>
          <w:szCs w:val="28"/>
          <w:highlight w:val="none"/>
        </w:rPr>
        <w:t>址：</w:t>
      </w:r>
      <w:r>
        <w:rPr>
          <w:rFonts w:hint="eastAsia" w:ascii="Times New Roman" w:hAnsi="Times New Roman"/>
          <w:color w:val="auto"/>
          <w:sz w:val="28"/>
          <w:szCs w:val="28"/>
          <w:highlight w:val="none"/>
        </w:rPr>
        <w:t>重庆市</w:t>
      </w:r>
      <w:r>
        <w:rPr>
          <w:rFonts w:hint="eastAsia" w:ascii="Times New Roman" w:hAnsi="Times New Roman" w:eastAsia="宋体"/>
          <w:color w:val="auto"/>
          <w:sz w:val="28"/>
          <w:szCs w:val="28"/>
          <w:highlight w:val="none"/>
          <w:lang w:val="en-US" w:eastAsia="zh-CN"/>
        </w:rPr>
        <w:t>两江</w:t>
      </w:r>
      <w:r>
        <w:rPr>
          <w:rFonts w:hint="eastAsia" w:ascii="Times New Roman" w:hAnsi="Times New Roman"/>
          <w:color w:val="auto"/>
          <w:sz w:val="28"/>
          <w:szCs w:val="28"/>
          <w:highlight w:val="none"/>
        </w:rPr>
        <w:t>区银杉路</w:t>
      </w:r>
      <w:r>
        <w:rPr>
          <w:rFonts w:hint="default" w:ascii="Times New Roman" w:hAnsi="Times New Roman" w:cs="Times New Roman"/>
          <w:color w:val="auto"/>
          <w:sz w:val="28"/>
          <w:szCs w:val="28"/>
          <w:highlight w:val="none"/>
        </w:rPr>
        <w:t>66</w:t>
      </w:r>
      <w:r>
        <w:rPr>
          <w:rFonts w:hint="eastAsia" w:ascii="Times New Roman" w:hAnsi="Times New Roman"/>
          <w:color w:val="auto"/>
          <w:sz w:val="28"/>
          <w:szCs w:val="28"/>
          <w:highlight w:val="none"/>
        </w:rPr>
        <w:t>号（重庆高速集团）</w:t>
      </w:r>
      <w:r>
        <w:rPr>
          <w:rFonts w:hint="default" w:ascii="Times New Roman" w:hAnsi="Times New Roman" w:eastAsia="宋体" w:cs="Times New Roman"/>
          <w:color w:val="auto"/>
          <w:sz w:val="28"/>
          <w:szCs w:val="28"/>
          <w:highlight w:val="none"/>
          <w:lang w:val="en-US" w:eastAsia="zh-CN"/>
        </w:rPr>
        <w:t>16</w:t>
      </w:r>
      <w:r>
        <w:rPr>
          <w:rFonts w:hint="eastAsia" w:ascii="Times New Roman" w:hAnsi="Times New Roman"/>
          <w:color w:val="auto"/>
          <w:sz w:val="28"/>
          <w:szCs w:val="28"/>
          <w:highlight w:val="none"/>
        </w:rPr>
        <w:t>楼</w:t>
      </w:r>
    </w:p>
    <w:p w14:paraId="7F737AF3">
      <w:pPr>
        <w:keepNext w:val="0"/>
        <w:keepLines w:val="0"/>
        <w:pageBreakBefore w:val="0"/>
        <w:widowControl/>
        <w:kinsoku w:val="0"/>
        <w:wordWrap/>
        <w:overflowPunct/>
        <w:autoSpaceDE w:val="0"/>
        <w:autoSpaceDN w:val="0"/>
        <w:bidi w:val="0"/>
        <w:adjustRightInd w:val="0"/>
        <w:snapToGrid w:val="0"/>
        <w:spacing w:line="560" w:lineRule="exact"/>
        <w:ind w:firstLine="560" w:firstLineChars="200"/>
        <w:textAlignment w:val="baseline"/>
        <w:rPr>
          <w:rFonts w:ascii="Times New Roman" w:hAnsi="Times New Roman" w:cs="宋体"/>
          <w:color w:val="auto"/>
          <w:kern w:val="0"/>
          <w:sz w:val="28"/>
          <w:szCs w:val="28"/>
          <w:highlight w:val="none"/>
        </w:rPr>
      </w:pPr>
      <w:r>
        <w:rPr>
          <w:rFonts w:ascii="Times New Roman" w:hAnsi="Times New Roman" w:cs="宋体"/>
          <w:color w:val="auto"/>
          <w:kern w:val="0"/>
          <w:sz w:val="28"/>
          <w:szCs w:val="28"/>
          <w:highlight w:val="none"/>
        </w:rPr>
        <w:t>邮</w:t>
      </w:r>
      <w:r>
        <w:rPr>
          <w:rFonts w:hint="eastAsia" w:ascii="Times New Roman" w:hAnsi="Times New Roman" w:cs="宋体"/>
          <w:color w:val="auto"/>
          <w:kern w:val="0"/>
          <w:sz w:val="28"/>
          <w:szCs w:val="28"/>
          <w:highlight w:val="none"/>
        </w:rPr>
        <w:t xml:space="preserve">  </w:t>
      </w:r>
      <w:r>
        <w:rPr>
          <w:rFonts w:ascii="Times New Roman" w:hAnsi="Times New Roman" w:cs="宋体"/>
          <w:color w:val="auto"/>
          <w:kern w:val="0"/>
          <w:sz w:val="28"/>
          <w:szCs w:val="28"/>
          <w:highlight w:val="none"/>
        </w:rPr>
        <w:t>编：</w:t>
      </w:r>
      <w:r>
        <w:rPr>
          <w:rFonts w:hint="default" w:ascii="Times New Roman" w:hAnsi="Times New Roman" w:cs="Times New Roman"/>
          <w:color w:val="auto"/>
          <w:kern w:val="0"/>
          <w:sz w:val="28"/>
          <w:szCs w:val="28"/>
          <w:highlight w:val="none"/>
        </w:rPr>
        <w:t>401121</w:t>
      </w:r>
    </w:p>
    <w:p w14:paraId="79E69140">
      <w:pPr>
        <w:keepNext w:val="0"/>
        <w:keepLines w:val="0"/>
        <w:pageBreakBefore w:val="0"/>
        <w:widowControl/>
        <w:kinsoku w:val="0"/>
        <w:wordWrap/>
        <w:overflowPunct/>
        <w:autoSpaceDE w:val="0"/>
        <w:autoSpaceDN w:val="0"/>
        <w:bidi w:val="0"/>
        <w:adjustRightInd w:val="0"/>
        <w:snapToGrid w:val="0"/>
        <w:spacing w:line="560" w:lineRule="exact"/>
        <w:ind w:firstLine="560" w:firstLineChars="200"/>
        <w:textAlignment w:val="baseline"/>
        <w:rPr>
          <w:rFonts w:hint="eastAsia" w:ascii="Times New Roman" w:hAnsi="Times New Roman"/>
          <w:color w:val="auto"/>
          <w:sz w:val="28"/>
          <w:szCs w:val="28"/>
          <w:highlight w:val="none"/>
        </w:rPr>
      </w:pPr>
      <w:r>
        <w:rPr>
          <w:rFonts w:hint="eastAsia" w:ascii="Times New Roman" w:hAnsi="Times New Roman"/>
          <w:color w:val="auto"/>
          <w:sz w:val="28"/>
          <w:szCs w:val="28"/>
          <w:highlight w:val="none"/>
        </w:rPr>
        <w:t>联系人：</w:t>
      </w:r>
      <w:r>
        <w:rPr>
          <w:rFonts w:hint="eastAsia" w:ascii="Times New Roman" w:hAnsi="Times New Roman" w:eastAsia="宋体"/>
          <w:color w:val="auto"/>
          <w:sz w:val="28"/>
          <w:szCs w:val="28"/>
          <w:highlight w:val="none"/>
          <w:lang w:val="en-US" w:eastAsia="zh-CN"/>
        </w:rPr>
        <w:t>李</w:t>
      </w:r>
      <w:r>
        <w:rPr>
          <w:rFonts w:hint="eastAsia" w:ascii="Times New Roman" w:hAnsi="Times New Roman"/>
          <w:color w:val="auto"/>
          <w:sz w:val="28"/>
          <w:szCs w:val="28"/>
          <w:highlight w:val="none"/>
        </w:rPr>
        <w:t xml:space="preserve">老师 </w:t>
      </w:r>
      <w:r>
        <w:rPr>
          <w:rFonts w:hint="default" w:ascii="Times New Roman" w:hAnsi="Times New Roman" w:eastAsia="宋体" w:cs="Times New Roman"/>
          <w:color w:val="auto"/>
          <w:sz w:val="28"/>
          <w:szCs w:val="28"/>
          <w:highlight w:val="none"/>
          <w:lang w:val="en-US" w:eastAsia="zh-CN"/>
        </w:rPr>
        <w:t>17782031328</w:t>
      </w:r>
      <w:r>
        <w:rPr>
          <w:rFonts w:hint="eastAsia" w:ascii="Times New Roman" w:hAnsi="Times New Roman"/>
          <w:color w:val="auto"/>
          <w:sz w:val="28"/>
          <w:szCs w:val="28"/>
          <w:highlight w:val="none"/>
        </w:rPr>
        <w:t xml:space="preserve">       </w:t>
      </w:r>
    </w:p>
    <w:p w14:paraId="65D9D224">
      <w:pPr>
        <w:pStyle w:val="2"/>
        <w:rPr>
          <w:rFonts w:hint="eastAsia" w:ascii="Times New Roman" w:hAnsi="Times New Roman"/>
          <w:color w:val="auto"/>
          <w:sz w:val="28"/>
          <w:szCs w:val="28"/>
          <w:highlight w:val="none"/>
        </w:rPr>
      </w:pPr>
    </w:p>
    <w:p w14:paraId="5F82CED3">
      <w:pPr>
        <w:rPr>
          <w:rFonts w:hint="eastAsia"/>
        </w:rPr>
      </w:pPr>
    </w:p>
    <w:p w14:paraId="5CFC7396">
      <w:pPr>
        <w:keepNext w:val="0"/>
        <w:keepLines w:val="0"/>
        <w:pageBreakBefore w:val="0"/>
        <w:widowControl/>
        <w:kinsoku w:val="0"/>
        <w:wordWrap/>
        <w:overflowPunct/>
        <w:topLinePunct/>
        <w:autoSpaceDE w:val="0"/>
        <w:autoSpaceDN w:val="0"/>
        <w:bidi w:val="0"/>
        <w:adjustRightInd w:val="0"/>
        <w:snapToGrid w:val="0"/>
        <w:spacing w:line="560" w:lineRule="exact"/>
        <w:jc w:val="right"/>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重庆高速路域资源开发有限公司</w:t>
      </w:r>
    </w:p>
    <w:p w14:paraId="600FEC23">
      <w:pPr>
        <w:keepNext w:val="0"/>
        <w:keepLines w:val="0"/>
        <w:pageBreakBefore w:val="0"/>
        <w:widowControl/>
        <w:kinsoku w:val="0"/>
        <w:wordWrap/>
        <w:overflowPunct/>
        <w:topLinePunct/>
        <w:autoSpaceDE w:val="0"/>
        <w:autoSpaceDN w:val="0"/>
        <w:bidi w:val="0"/>
        <w:adjustRightInd w:val="0"/>
        <w:snapToGrid w:val="0"/>
        <w:spacing w:line="560" w:lineRule="exact"/>
        <w:jc w:val="right"/>
        <w:textAlignment w:val="baseline"/>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lang w:val="en-US" w:eastAsia="zh-CN"/>
        </w:rPr>
        <w:t xml:space="preserve">                                                                                            </w:t>
      </w:r>
      <w:r>
        <w:rPr>
          <w:rFonts w:hint="default" w:ascii="Times New Roman" w:hAnsi="Times New Roman" w:cs="Times New Roman" w:eastAsiaTheme="minorEastAsia"/>
          <w:sz w:val="28"/>
          <w:szCs w:val="28"/>
        </w:rPr>
        <w:t>202</w:t>
      </w:r>
      <w:r>
        <w:rPr>
          <w:rFonts w:hint="eastAsia" w:ascii="Times New Roman" w:hAnsi="Times New Roman" w:cs="Times New Roman" w:eastAsiaTheme="minorEastAsia"/>
          <w:sz w:val="28"/>
          <w:szCs w:val="28"/>
          <w:lang w:val="en-US" w:eastAsia="zh-CN"/>
        </w:rPr>
        <w:t>6</w:t>
      </w:r>
      <w:r>
        <w:rPr>
          <w:rFonts w:hint="eastAsia" w:asciiTheme="minorEastAsia" w:hAnsiTheme="minorEastAsia" w:eastAsiaTheme="minorEastAsia" w:cstheme="minorEastAsia"/>
          <w:sz w:val="28"/>
          <w:szCs w:val="28"/>
        </w:rPr>
        <w:t>年</w:t>
      </w:r>
      <w:r>
        <w:rPr>
          <w:rFonts w:hint="eastAsia" w:ascii="Times New Roman" w:hAnsi="Times New Roman" w:cs="Times New Roman" w:eastAsiaTheme="minorEastAsia"/>
          <w:sz w:val="28"/>
          <w:szCs w:val="28"/>
          <w:lang w:val="en-US" w:eastAsia="zh-CN"/>
        </w:rPr>
        <w:t>0</w:t>
      </w:r>
      <w:del w:id="95" w:author="楠雄的卡酷拉酱" w:date="2026-07-14T14:56:08Z">
        <w:r>
          <w:rPr>
            <w:rFonts w:hint="default" w:ascii="Times New Roman" w:hAnsi="Times New Roman" w:cs="Times New Roman" w:eastAsiaTheme="minorEastAsia"/>
            <w:sz w:val="28"/>
            <w:szCs w:val="28"/>
            <w:lang w:val="en-US" w:eastAsia="zh-CN"/>
          </w:rPr>
          <w:delText>6</w:delText>
        </w:r>
      </w:del>
      <w:ins w:id="96" w:author="楠雄的卡酷拉酱" w:date="2026-07-14T14:56:08Z">
        <w:r>
          <w:rPr>
            <w:rFonts w:hint="eastAsia" w:ascii="Times New Roman" w:hAnsi="Times New Roman" w:cs="Times New Roman" w:eastAsiaTheme="minorEastAsia"/>
            <w:sz w:val="28"/>
            <w:szCs w:val="28"/>
            <w:lang w:val="en-US" w:eastAsia="zh-CN"/>
          </w:rPr>
          <w:t>7</w:t>
        </w:r>
      </w:ins>
      <w:r>
        <w:rPr>
          <w:rFonts w:hint="eastAsia" w:asciiTheme="minorEastAsia" w:hAnsiTheme="minorEastAsia" w:eastAsiaTheme="minorEastAsia" w:cstheme="minorEastAsia"/>
          <w:sz w:val="28"/>
          <w:szCs w:val="28"/>
        </w:rPr>
        <w:t>月</w:t>
      </w:r>
      <w:r>
        <w:rPr>
          <w:rFonts w:hint="eastAsia" w:ascii="Times New Roman" w:hAnsi="Times New Roman" w:cs="Times New Roman" w:eastAsiaTheme="minorEastAsia"/>
          <w:sz w:val="28"/>
          <w:szCs w:val="28"/>
          <w:lang w:val="en-US" w:eastAsia="zh-CN"/>
        </w:rPr>
        <w:t>1</w:t>
      </w:r>
      <w:del w:id="97" w:author="楠雄的卡酷拉酱" w:date="2026-07-14T14:56:11Z">
        <w:r>
          <w:rPr>
            <w:rFonts w:hint="default" w:ascii="Times New Roman" w:hAnsi="Times New Roman" w:cs="Times New Roman" w:eastAsiaTheme="minorEastAsia"/>
            <w:sz w:val="28"/>
            <w:szCs w:val="28"/>
            <w:lang w:val="en-US" w:eastAsia="zh-CN"/>
          </w:rPr>
          <w:delText>6</w:delText>
        </w:r>
      </w:del>
      <w:ins w:id="98" w:author="楠雄的卡酷拉酱" w:date="2026-07-14T14:56:15Z">
        <w:r>
          <w:rPr>
            <w:rFonts w:hint="eastAsia" w:ascii="Times New Roman" w:hAnsi="Times New Roman" w:cs="Times New Roman" w:eastAsiaTheme="minorEastAsia"/>
            <w:sz w:val="28"/>
            <w:szCs w:val="28"/>
            <w:lang w:val="en-US" w:eastAsia="zh-CN"/>
          </w:rPr>
          <w:t>4</w:t>
        </w:r>
      </w:ins>
      <w:r>
        <w:rPr>
          <w:rFonts w:hint="eastAsia" w:ascii="Times New Roman" w:hAnsi="Times New Roman" w:cs="Times New Roman" w:eastAsiaTheme="minorEastAsia"/>
          <w:sz w:val="28"/>
          <w:szCs w:val="28"/>
          <w:lang w:val="en-US" w:eastAsia="zh-CN"/>
        </w:rPr>
        <w:t>日</w:t>
      </w:r>
    </w:p>
    <w:p w14:paraId="1937EB41">
      <w:pPr>
        <w:jc w:val="both"/>
        <w:rPr>
          <w:rFonts w:hint="eastAsia" w:ascii="黑体" w:hAnsi="黑体" w:eastAsia="黑体" w:cs="黑体"/>
          <w:sz w:val="28"/>
          <w:szCs w:val="28"/>
          <w:lang w:val="en-US" w:eastAsia="zh-CN"/>
        </w:rPr>
        <w:sectPr>
          <w:pgSz w:w="12800" w:h="17060"/>
          <w:pgMar w:top="1440" w:right="1800" w:bottom="1440" w:left="1800" w:header="0" w:footer="0" w:gutter="0"/>
          <w:cols w:space="720" w:num="1"/>
        </w:sectPr>
      </w:pPr>
    </w:p>
    <w:p w14:paraId="76D0CA10">
      <w:pPr>
        <w:pStyle w:val="4"/>
        <w:ind w:left="0" w:leftChars="0" w:firstLine="0" w:firstLineChars="0"/>
        <w:jc w:val="left"/>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附件</w:t>
      </w:r>
      <w:r>
        <w:rPr>
          <w:rFonts w:hint="default" w:asciiTheme="minorEastAsia" w:hAnsiTheme="minorEastAsia" w:eastAsiaTheme="minorEastAsia" w:cstheme="minorEastAsia"/>
          <w:sz w:val="28"/>
          <w:szCs w:val="28"/>
          <w:lang w:val="en-US" w:eastAsia="zh-CN"/>
        </w:rPr>
        <w:t>1</w:t>
      </w:r>
    </w:p>
    <w:p w14:paraId="47DB712A">
      <w:pPr>
        <w:jc w:val="center"/>
        <w:rPr>
          <w:rFonts w:hint="eastAsia" w:ascii="黑体" w:hAnsi="黑体" w:eastAsia="黑体" w:cs="黑体"/>
          <w:sz w:val="28"/>
          <w:szCs w:val="28"/>
          <w:lang w:val="en-US" w:eastAsia="zh-CN"/>
        </w:rPr>
      </w:pPr>
    </w:p>
    <w:p w14:paraId="3C1B0488">
      <w:pPr>
        <w:jc w:val="center"/>
        <w:rPr>
          <w:rFonts w:hint="eastAsia" w:ascii="黑体" w:hAnsi="黑体" w:eastAsia="黑体" w:cs="黑体"/>
          <w:sz w:val="28"/>
          <w:szCs w:val="28"/>
          <w:lang w:val="en-US" w:eastAsia="zh-CN"/>
        </w:rPr>
      </w:pPr>
    </w:p>
    <w:p w14:paraId="3F62C61A">
      <w:pPr>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地块现状</w:t>
      </w:r>
    </w:p>
    <w:p w14:paraId="7385D9D8">
      <w:pPr>
        <w:jc w:val="center"/>
        <w:rPr>
          <w:rFonts w:hint="eastAsia" w:ascii="黑体" w:hAnsi="黑体" w:eastAsia="黑体" w:cs="黑体"/>
          <w:sz w:val="28"/>
          <w:szCs w:val="28"/>
          <w:lang w:val="en-US" w:eastAsia="zh-CN"/>
        </w:rPr>
      </w:pPr>
    </w:p>
    <w:p w14:paraId="33BB6C64">
      <w:pPr>
        <w:jc w:val="center"/>
        <w:rPr>
          <w:rFonts w:hint="eastAsia" w:ascii="黑体" w:hAnsi="黑体" w:eastAsia="黑体" w:cs="黑体"/>
          <w:sz w:val="28"/>
          <w:szCs w:val="28"/>
          <w:lang w:val="en-US" w:eastAsia="zh-CN"/>
        </w:rPr>
        <w:sectPr>
          <w:pgSz w:w="12800" w:h="17060"/>
          <w:pgMar w:top="1440" w:right="1800" w:bottom="1440" w:left="1800" w:header="0" w:footer="0" w:gutter="0"/>
          <w:cols w:space="720" w:num="1"/>
        </w:sectPr>
      </w:pPr>
      <w:r>
        <w:rPr>
          <w:rFonts w:hint="eastAsia" w:ascii="黑体" w:hAnsi="黑体" w:eastAsia="黑体" w:cs="黑体"/>
          <w:sz w:val="28"/>
          <w:szCs w:val="28"/>
          <w:lang w:val="en-US" w:eastAsia="zh-CN"/>
        </w:rPr>
        <w:drawing>
          <wp:inline distT="0" distB="0" distL="114300" distR="114300">
            <wp:extent cx="4453255" cy="3338195"/>
            <wp:effectExtent l="0" t="0" r="4445" b="14605"/>
            <wp:docPr id="20" name="图片 20" descr="地块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地块2"/>
                    <pic:cNvPicPr>
                      <a:picLocks noChangeAspect="1"/>
                    </pic:cNvPicPr>
                  </pic:nvPicPr>
                  <pic:blipFill>
                    <a:blip r:embed="rId10"/>
                    <a:stretch>
                      <a:fillRect/>
                    </a:stretch>
                  </pic:blipFill>
                  <pic:spPr>
                    <a:xfrm>
                      <a:off x="0" y="0"/>
                      <a:ext cx="4453255" cy="3338195"/>
                    </a:xfrm>
                    <a:prstGeom prst="rect">
                      <a:avLst/>
                    </a:prstGeom>
                  </pic:spPr>
                </pic:pic>
              </a:graphicData>
            </a:graphic>
          </wp:inline>
        </w:drawing>
      </w:r>
      <w:r>
        <w:rPr>
          <w:rFonts w:hint="eastAsia" w:ascii="黑体" w:hAnsi="黑体" w:eastAsia="黑体" w:cs="黑体"/>
          <w:sz w:val="28"/>
          <w:szCs w:val="28"/>
          <w:lang w:val="en-US" w:eastAsia="zh-CN"/>
        </w:rPr>
        <w:drawing>
          <wp:inline distT="0" distB="0" distL="114300" distR="114300">
            <wp:extent cx="4434840" cy="3324860"/>
            <wp:effectExtent l="0" t="0" r="3810" b="8890"/>
            <wp:docPr id="21" name="图片 21" descr="地块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地块2 (2)"/>
                    <pic:cNvPicPr>
                      <a:picLocks noChangeAspect="1"/>
                    </pic:cNvPicPr>
                  </pic:nvPicPr>
                  <pic:blipFill>
                    <a:blip r:embed="rId11"/>
                    <a:stretch>
                      <a:fillRect/>
                    </a:stretch>
                  </pic:blipFill>
                  <pic:spPr>
                    <a:xfrm>
                      <a:off x="0" y="0"/>
                      <a:ext cx="4434840" cy="3324860"/>
                    </a:xfrm>
                    <a:prstGeom prst="rect">
                      <a:avLst/>
                    </a:prstGeom>
                  </pic:spPr>
                </pic:pic>
              </a:graphicData>
            </a:graphic>
          </wp:inline>
        </w:drawing>
      </w:r>
    </w:p>
    <w:p w14:paraId="50C708EB">
      <w:pPr>
        <w:pStyle w:val="4"/>
        <w:ind w:left="0" w:leftChars="0" w:firstLine="0" w:firstLineChars="0"/>
        <w:jc w:val="both"/>
      </w:pPr>
    </w:p>
    <w:p w14:paraId="18EFD79B">
      <w:pPr>
        <w:pStyle w:val="4"/>
        <w:ind w:left="0" w:leftChars="0" w:firstLine="0" w:firstLineChars="0"/>
        <w:jc w:val="both"/>
      </w:pPr>
    </w:p>
    <w:p w14:paraId="1FF0398B">
      <w:pPr>
        <w:pStyle w:val="4"/>
        <w:ind w:left="0" w:leftChars="0" w:firstLine="0" w:firstLineChars="0"/>
        <w:jc w:val="left"/>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附件2</w:t>
      </w:r>
    </w:p>
    <w:p w14:paraId="7CD59B3B">
      <w:pPr>
        <w:pStyle w:val="4"/>
        <w:jc w:val="center"/>
      </w:pPr>
    </w:p>
    <w:p w14:paraId="4FF53F0A">
      <w:pPr>
        <w:pStyle w:val="4"/>
        <w:ind w:left="0" w:leftChars="0" w:firstLine="0" w:firstLineChars="0"/>
        <w:jc w:val="left"/>
        <w:rPr>
          <w:rFonts w:hint="default" w:asciiTheme="minorEastAsia" w:hAnsiTheme="minorEastAsia" w:eastAsiaTheme="minorEastAsia" w:cstheme="minorEastAsia"/>
          <w:sz w:val="28"/>
          <w:szCs w:val="28"/>
          <w:lang w:val="en-US" w:eastAsia="zh-CN"/>
        </w:rPr>
      </w:pPr>
    </w:p>
    <w:p w14:paraId="34DCA8E8">
      <w:pPr>
        <w:pStyle w:val="4"/>
        <w:ind w:left="0" w:leftChars="0" w:firstLine="0" w:firstLineChars="0"/>
        <w:jc w:val="both"/>
      </w:pPr>
      <w:r>
        <w:drawing>
          <wp:inline distT="0" distB="0" distL="114300" distR="114300">
            <wp:extent cx="5514975" cy="748665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514975" cy="7486650"/>
                    </a:xfrm>
                    <a:prstGeom prst="rect">
                      <a:avLst/>
                    </a:prstGeom>
                    <a:noFill/>
                    <a:ln>
                      <a:noFill/>
                    </a:ln>
                  </pic:spPr>
                </pic:pic>
              </a:graphicData>
            </a:graphic>
          </wp:inline>
        </w:drawing>
      </w:r>
    </w:p>
    <w:p w14:paraId="6682555C">
      <w:pPr>
        <w:pStyle w:val="4"/>
        <w:ind w:left="0" w:leftChars="0" w:firstLine="0" w:firstLineChars="0"/>
        <w:jc w:val="left"/>
      </w:pPr>
      <w:r>
        <w:drawing>
          <wp:inline distT="0" distB="0" distL="114300" distR="114300">
            <wp:extent cx="5601335" cy="7482205"/>
            <wp:effectExtent l="0" t="0" r="18415"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
                    <a:stretch>
                      <a:fillRect/>
                    </a:stretch>
                  </pic:blipFill>
                  <pic:spPr>
                    <a:xfrm>
                      <a:off x="0" y="0"/>
                      <a:ext cx="5601335" cy="7482205"/>
                    </a:xfrm>
                    <a:prstGeom prst="rect">
                      <a:avLst/>
                    </a:prstGeom>
                    <a:noFill/>
                    <a:ln>
                      <a:noFill/>
                    </a:ln>
                  </pic:spPr>
                </pic:pic>
              </a:graphicData>
            </a:graphic>
          </wp:inline>
        </w:drawing>
      </w:r>
    </w:p>
    <w:p w14:paraId="5543ED75">
      <w:pPr>
        <w:bidi w:val="0"/>
        <w:jc w:val="left"/>
      </w:pPr>
    </w:p>
    <w:p w14:paraId="40D6F842">
      <w:pPr>
        <w:pStyle w:val="4"/>
        <w:jc w:val="center"/>
      </w:pPr>
      <w:r>
        <w:drawing>
          <wp:inline distT="0" distB="0" distL="114300" distR="114300">
            <wp:extent cx="5334000" cy="73533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4"/>
                    <a:stretch>
                      <a:fillRect/>
                    </a:stretch>
                  </pic:blipFill>
                  <pic:spPr>
                    <a:xfrm>
                      <a:off x="0" y="0"/>
                      <a:ext cx="5334000" cy="7353300"/>
                    </a:xfrm>
                    <a:prstGeom prst="rect">
                      <a:avLst/>
                    </a:prstGeom>
                    <a:noFill/>
                    <a:ln>
                      <a:noFill/>
                    </a:ln>
                  </pic:spPr>
                </pic:pic>
              </a:graphicData>
            </a:graphic>
          </wp:inline>
        </w:drawing>
      </w:r>
      <w:r>
        <w:drawing>
          <wp:inline distT="0" distB="0" distL="114300" distR="114300">
            <wp:extent cx="5238750" cy="73914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5"/>
                    <a:stretch>
                      <a:fillRect/>
                    </a:stretch>
                  </pic:blipFill>
                  <pic:spPr>
                    <a:xfrm>
                      <a:off x="0" y="0"/>
                      <a:ext cx="5238750" cy="7391400"/>
                    </a:xfrm>
                    <a:prstGeom prst="rect">
                      <a:avLst/>
                    </a:prstGeom>
                    <a:noFill/>
                    <a:ln>
                      <a:noFill/>
                    </a:ln>
                  </pic:spPr>
                </pic:pic>
              </a:graphicData>
            </a:graphic>
          </wp:inline>
        </w:drawing>
      </w:r>
      <w:r>
        <w:drawing>
          <wp:inline distT="0" distB="0" distL="114300" distR="114300">
            <wp:extent cx="5229225" cy="7210425"/>
            <wp:effectExtent l="0" t="0" r="9525"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6"/>
                    <a:stretch>
                      <a:fillRect/>
                    </a:stretch>
                  </pic:blipFill>
                  <pic:spPr>
                    <a:xfrm>
                      <a:off x="0" y="0"/>
                      <a:ext cx="5229225" cy="7210425"/>
                    </a:xfrm>
                    <a:prstGeom prst="rect">
                      <a:avLst/>
                    </a:prstGeom>
                    <a:noFill/>
                    <a:ln>
                      <a:noFill/>
                    </a:ln>
                  </pic:spPr>
                </pic:pic>
              </a:graphicData>
            </a:graphic>
          </wp:inline>
        </w:drawing>
      </w:r>
      <w:r>
        <w:drawing>
          <wp:inline distT="0" distB="0" distL="114300" distR="114300">
            <wp:extent cx="5292725" cy="7366635"/>
            <wp:effectExtent l="0" t="0" r="3175" b="57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7"/>
                    <a:stretch>
                      <a:fillRect/>
                    </a:stretch>
                  </pic:blipFill>
                  <pic:spPr>
                    <a:xfrm>
                      <a:off x="0" y="0"/>
                      <a:ext cx="5292725" cy="7366635"/>
                    </a:xfrm>
                    <a:prstGeom prst="rect">
                      <a:avLst/>
                    </a:prstGeom>
                    <a:noFill/>
                    <a:ln>
                      <a:noFill/>
                    </a:ln>
                  </pic:spPr>
                </pic:pic>
              </a:graphicData>
            </a:graphic>
          </wp:inline>
        </w:drawing>
      </w:r>
    </w:p>
    <w:p w14:paraId="5F2651E9">
      <w:pPr>
        <w:pStyle w:val="4"/>
        <w:jc w:val="center"/>
        <w:rPr>
          <w:rFonts w:hint="eastAsia"/>
          <w:lang w:val="en-US" w:eastAsia="zh-CN"/>
        </w:rPr>
      </w:pPr>
    </w:p>
    <w:p w14:paraId="62B20BF1">
      <w:pPr>
        <w:pStyle w:val="4"/>
        <w:ind w:left="0" w:leftChars="0" w:firstLine="0" w:firstLineChars="0"/>
        <w:jc w:val="both"/>
        <w:rPr>
          <w:rFonts w:hint="eastAsia"/>
          <w:lang w:val="en-US" w:eastAsia="zh-CN"/>
        </w:rPr>
      </w:pPr>
    </w:p>
    <w:p w14:paraId="5A61359A">
      <w:pPr>
        <w:pStyle w:val="4"/>
        <w:jc w:val="center"/>
        <w:rPr>
          <w:rFonts w:hint="eastAsia"/>
          <w:lang w:val="en-US" w:eastAsia="zh-CN"/>
        </w:rPr>
      </w:pPr>
    </w:p>
    <w:p w14:paraId="4BBB74B5">
      <w:pPr>
        <w:pStyle w:val="4"/>
        <w:ind w:left="0" w:leftChars="0" w:firstLine="0" w:firstLineChars="0"/>
        <w:jc w:val="left"/>
        <w:rPr>
          <w:rFonts w:hint="eastAsia" w:asciiTheme="minorEastAsia" w:hAnsiTheme="minorEastAsia" w:eastAsiaTheme="minorEastAsia" w:cstheme="minorEastAsia"/>
          <w:sz w:val="28"/>
          <w:szCs w:val="28"/>
          <w:lang w:val="en-US" w:eastAsia="zh-CN"/>
        </w:rPr>
      </w:pPr>
    </w:p>
    <w:p w14:paraId="2DC2622C">
      <w:pPr>
        <w:pStyle w:val="4"/>
        <w:ind w:left="0" w:leftChars="0" w:firstLine="0" w:firstLineChars="0"/>
        <w:jc w:val="left"/>
        <w:rPr>
          <w:rFonts w:hint="eastAsia" w:asciiTheme="minorEastAsia" w:hAnsiTheme="minorEastAsia" w:eastAsiaTheme="minorEastAsia" w:cstheme="minorEastAsia"/>
          <w:sz w:val="28"/>
          <w:szCs w:val="28"/>
          <w:lang w:val="en-US" w:eastAsia="zh-CN"/>
        </w:rPr>
      </w:pPr>
      <w:r>
        <w:drawing>
          <wp:inline distT="0" distB="0" distL="114300" distR="114300">
            <wp:extent cx="5257800" cy="74295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8"/>
                    <a:stretch>
                      <a:fillRect/>
                    </a:stretch>
                  </pic:blipFill>
                  <pic:spPr>
                    <a:xfrm>
                      <a:off x="0" y="0"/>
                      <a:ext cx="5257800" cy="7429500"/>
                    </a:xfrm>
                    <a:prstGeom prst="rect">
                      <a:avLst/>
                    </a:prstGeom>
                    <a:noFill/>
                    <a:ln>
                      <a:noFill/>
                    </a:ln>
                  </pic:spPr>
                </pic:pic>
              </a:graphicData>
            </a:graphic>
          </wp:inline>
        </w:drawing>
      </w:r>
      <w:r>
        <w:drawing>
          <wp:inline distT="0" distB="0" distL="114300" distR="114300">
            <wp:extent cx="5596890" cy="7186295"/>
            <wp:effectExtent l="0" t="0" r="3810" b="146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9"/>
                    <a:stretch>
                      <a:fillRect/>
                    </a:stretch>
                  </pic:blipFill>
                  <pic:spPr>
                    <a:xfrm>
                      <a:off x="0" y="0"/>
                      <a:ext cx="5596890" cy="7186295"/>
                    </a:xfrm>
                    <a:prstGeom prst="rect">
                      <a:avLst/>
                    </a:prstGeom>
                    <a:noFill/>
                    <a:ln>
                      <a:noFill/>
                    </a:ln>
                  </pic:spPr>
                </pic:pic>
              </a:graphicData>
            </a:graphic>
          </wp:inline>
        </w:drawing>
      </w:r>
    </w:p>
    <w:p w14:paraId="759DA7BD">
      <w:pPr>
        <w:pStyle w:val="4"/>
        <w:ind w:left="0" w:leftChars="0" w:firstLine="0" w:firstLineChars="0"/>
        <w:jc w:val="left"/>
        <w:rPr>
          <w:rFonts w:hint="eastAsia" w:asciiTheme="minorEastAsia" w:hAnsiTheme="minorEastAsia" w:eastAsiaTheme="minorEastAsia" w:cstheme="minorEastAsia"/>
          <w:sz w:val="28"/>
          <w:szCs w:val="28"/>
          <w:lang w:val="en-US" w:eastAsia="zh-CN"/>
        </w:rPr>
      </w:pPr>
    </w:p>
    <w:p w14:paraId="06382201">
      <w:pPr>
        <w:pStyle w:val="4"/>
        <w:ind w:left="0" w:leftChars="0" w:firstLine="0" w:firstLineChars="0"/>
        <w:jc w:val="left"/>
        <w:rPr>
          <w:rFonts w:hint="eastAsia" w:asciiTheme="minorEastAsia" w:hAnsiTheme="minorEastAsia" w:eastAsiaTheme="minorEastAsia" w:cstheme="minorEastAsia"/>
          <w:sz w:val="28"/>
          <w:szCs w:val="28"/>
          <w:lang w:val="en-US" w:eastAsia="zh-CN"/>
        </w:rPr>
      </w:pPr>
    </w:p>
    <w:p w14:paraId="11B62A47">
      <w:pPr>
        <w:pStyle w:val="4"/>
        <w:ind w:left="0" w:leftChars="0" w:firstLine="0" w:firstLineChars="0"/>
        <w:jc w:val="left"/>
        <w:rPr>
          <w:rFonts w:hint="eastAsia" w:asciiTheme="minorEastAsia" w:hAnsiTheme="minorEastAsia" w:eastAsiaTheme="minorEastAsia" w:cstheme="minorEastAsia"/>
          <w:sz w:val="28"/>
          <w:szCs w:val="28"/>
          <w:lang w:val="en-US" w:eastAsia="zh-CN"/>
        </w:rPr>
      </w:pPr>
    </w:p>
    <w:p w14:paraId="0E8CA345">
      <w:pPr>
        <w:pStyle w:val="4"/>
        <w:ind w:left="0" w:leftChars="0" w:firstLine="0" w:firstLineChars="0"/>
        <w:jc w:val="left"/>
        <w:rPr>
          <w:rFonts w:hint="eastAsia" w:asciiTheme="minorEastAsia" w:hAnsiTheme="minorEastAsia" w:eastAsiaTheme="minorEastAsia" w:cstheme="minorEastAsia"/>
          <w:sz w:val="28"/>
          <w:szCs w:val="28"/>
          <w:lang w:val="en-US" w:eastAsia="zh-CN"/>
        </w:rPr>
      </w:pPr>
      <w:r>
        <w:drawing>
          <wp:inline distT="0" distB="0" distL="114300" distR="114300">
            <wp:extent cx="5737225" cy="7775575"/>
            <wp:effectExtent l="0" t="0" r="15875" b="1587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0"/>
                    <a:stretch>
                      <a:fillRect/>
                    </a:stretch>
                  </pic:blipFill>
                  <pic:spPr>
                    <a:xfrm>
                      <a:off x="0" y="0"/>
                      <a:ext cx="5737225" cy="7775575"/>
                    </a:xfrm>
                    <a:prstGeom prst="rect">
                      <a:avLst/>
                    </a:prstGeom>
                    <a:noFill/>
                    <a:ln>
                      <a:noFill/>
                    </a:ln>
                  </pic:spPr>
                </pic:pic>
              </a:graphicData>
            </a:graphic>
          </wp:inline>
        </w:drawing>
      </w:r>
    </w:p>
    <w:p w14:paraId="2F0137BD">
      <w:pPr>
        <w:pStyle w:val="4"/>
        <w:ind w:left="0" w:leftChars="0" w:firstLine="0" w:firstLineChars="0"/>
        <w:jc w:val="left"/>
        <w:rPr>
          <w:rFonts w:hint="eastAsia" w:asciiTheme="minorEastAsia" w:hAnsiTheme="minorEastAsia" w:eastAsiaTheme="minorEastAsia" w:cstheme="minorEastAsia"/>
          <w:sz w:val="28"/>
          <w:szCs w:val="28"/>
          <w:lang w:val="en-US" w:eastAsia="zh-CN"/>
        </w:rPr>
      </w:pPr>
    </w:p>
    <w:p w14:paraId="47EE0B6F">
      <w:pPr>
        <w:pStyle w:val="4"/>
        <w:ind w:left="0" w:leftChars="0" w:firstLine="0" w:firstLineChars="0"/>
        <w:jc w:val="left"/>
      </w:pPr>
    </w:p>
    <w:p w14:paraId="292449C8">
      <w:pPr>
        <w:pStyle w:val="4"/>
        <w:ind w:left="0" w:leftChars="0" w:firstLine="0" w:firstLineChars="0"/>
        <w:jc w:val="left"/>
      </w:pPr>
    </w:p>
    <w:p w14:paraId="79DBBC62">
      <w:pPr>
        <w:pStyle w:val="4"/>
        <w:ind w:left="0" w:leftChars="0" w:firstLine="0" w:firstLineChars="0"/>
        <w:jc w:val="left"/>
      </w:pPr>
    </w:p>
    <w:p w14:paraId="4C3845E8">
      <w:pPr>
        <w:pStyle w:val="4"/>
        <w:ind w:left="0" w:leftChars="0" w:firstLine="0" w:firstLineChars="0"/>
        <w:jc w:val="left"/>
      </w:pPr>
    </w:p>
    <w:p w14:paraId="510E9706">
      <w:pPr>
        <w:pStyle w:val="4"/>
        <w:ind w:left="0" w:leftChars="0" w:firstLine="0" w:firstLineChars="0"/>
        <w:jc w:val="left"/>
      </w:pPr>
      <w:r>
        <w:drawing>
          <wp:inline distT="0" distB="0" distL="114300" distR="114300">
            <wp:extent cx="5863590" cy="8312150"/>
            <wp:effectExtent l="0" t="0" r="3810" b="1270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1"/>
                    <a:stretch>
                      <a:fillRect/>
                    </a:stretch>
                  </pic:blipFill>
                  <pic:spPr>
                    <a:xfrm>
                      <a:off x="0" y="0"/>
                      <a:ext cx="5863590" cy="8312150"/>
                    </a:xfrm>
                    <a:prstGeom prst="rect">
                      <a:avLst/>
                    </a:prstGeom>
                    <a:noFill/>
                    <a:ln>
                      <a:noFill/>
                    </a:ln>
                  </pic:spPr>
                </pic:pic>
              </a:graphicData>
            </a:graphic>
          </wp:inline>
        </w:drawing>
      </w:r>
    </w:p>
    <w:p w14:paraId="4DDDF0F2">
      <w:pPr>
        <w:pStyle w:val="4"/>
        <w:ind w:left="0" w:leftChars="0" w:firstLine="0" w:firstLineChars="0"/>
        <w:jc w:val="left"/>
      </w:pPr>
    </w:p>
    <w:p w14:paraId="58B67888">
      <w:pPr>
        <w:pStyle w:val="4"/>
        <w:ind w:left="0" w:leftChars="0" w:firstLine="0" w:firstLineChars="0"/>
        <w:jc w:val="left"/>
      </w:pPr>
    </w:p>
    <w:p w14:paraId="0BF1528F">
      <w:pPr>
        <w:pStyle w:val="4"/>
        <w:ind w:left="0" w:leftChars="0" w:firstLine="0" w:firstLineChars="0"/>
        <w:jc w:val="left"/>
      </w:pPr>
    </w:p>
    <w:p w14:paraId="4FAB9AC2">
      <w:pPr>
        <w:pStyle w:val="4"/>
        <w:ind w:left="0" w:leftChars="0" w:firstLine="0" w:firstLineChars="0"/>
        <w:jc w:val="left"/>
      </w:pPr>
    </w:p>
    <w:p w14:paraId="3BAB6412">
      <w:pPr>
        <w:pStyle w:val="4"/>
        <w:ind w:left="0" w:leftChars="0" w:firstLine="0" w:firstLineChars="0"/>
        <w:jc w:val="left"/>
      </w:pPr>
    </w:p>
    <w:p w14:paraId="111E32B1">
      <w:pPr>
        <w:pStyle w:val="4"/>
        <w:ind w:left="0" w:leftChars="0" w:firstLine="0" w:firstLineChars="0"/>
        <w:jc w:val="left"/>
      </w:pPr>
    </w:p>
    <w:p w14:paraId="612BF906">
      <w:pPr>
        <w:pStyle w:val="4"/>
        <w:ind w:left="0" w:leftChars="0" w:firstLine="0" w:firstLineChars="0"/>
        <w:jc w:val="left"/>
      </w:pPr>
      <w:r>
        <w:drawing>
          <wp:inline distT="0" distB="0" distL="114300" distR="114300">
            <wp:extent cx="5727065" cy="7649845"/>
            <wp:effectExtent l="0" t="0" r="6985" b="825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22"/>
                    <a:stretch>
                      <a:fillRect/>
                    </a:stretch>
                  </pic:blipFill>
                  <pic:spPr>
                    <a:xfrm>
                      <a:off x="0" y="0"/>
                      <a:ext cx="5727065" cy="7649845"/>
                    </a:xfrm>
                    <a:prstGeom prst="rect">
                      <a:avLst/>
                    </a:prstGeom>
                    <a:noFill/>
                    <a:ln>
                      <a:noFill/>
                    </a:ln>
                  </pic:spPr>
                </pic:pic>
              </a:graphicData>
            </a:graphic>
          </wp:inline>
        </w:drawing>
      </w:r>
    </w:p>
    <w:p w14:paraId="6677B48B">
      <w:pPr>
        <w:pStyle w:val="4"/>
        <w:ind w:left="0" w:leftChars="0" w:firstLine="0" w:firstLineChars="0"/>
        <w:jc w:val="left"/>
      </w:pPr>
      <w:r>
        <w:drawing>
          <wp:inline distT="0" distB="0" distL="114300" distR="114300">
            <wp:extent cx="5257800" cy="7515225"/>
            <wp:effectExtent l="0" t="0" r="0" b="952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23"/>
                    <a:stretch>
                      <a:fillRect/>
                    </a:stretch>
                  </pic:blipFill>
                  <pic:spPr>
                    <a:xfrm>
                      <a:off x="0" y="0"/>
                      <a:ext cx="5257800" cy="7515225"/>
                    </a:xfrm>
                    <a:prstGeom prst="rect">
                      <a:avLst/>
                    </a:prstGeom>
                    <a:noFill/>
                    <a:ln>
                      <a:noFill/>
                    </a:ln>
                  </pic:spPr>
                </pic:pic>
              </a:graphicData>
            </a:graphic>
          </wp:inline>
        </w:drawing>
      </w:r>
      <w:r>
        <w:drawing>
          <wp:inline distT="0" distB="0" distL="114300" distR="114300">
            <wp:extent cx="5000625" cy="7381875"/>
            <wp:effectExtent l="0" t="0" r="9525" b="9525"/>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24"/>
                    <a:stretch>
                      <a:fillRect/>
                    </a:stretch>
                  </pic:blipFill>
                  <pic:spPr>
                    <a:xfrm>
                      <a:off x="0" y="0"/>
                      <a:ext cx="5000625" cy="7381875"/>
                    </a:xfrm>
                    <a:prstGeom prst="rect">
                      <a:avLst/>
                    </a:prstGeom>
                    <a:noFill/>
                    <a:ln>
                      <a:noFill/>
                    </a:ln>
                  </pic:spPr>
                </pic:pic>
              </a:graphicData>
            </a:graphic>
          </wp:inline>
        </w:drawing>
      </w:r>
    </w:p>
    <w:p w14:paraId="5476B656">
      <w:pPr>
        <w:pStyle w:val="4"/>
        <w:ind w:left="0" w:leftChars="0" w:firstLine="0" w:firstLineChars="0"/>
        <w:jc w:val="both"/>
      </w:pPr>
      <w:r>
        <w:drawing>
          <wp:inline distT="0" distB="0" distL="114300" distR="114300">
            <wp:extent cx="6500495" cy="5377815"/>
            <wp:effectExtent l="0" t="0" r="14605" b="1333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5"/>
                    <a:stretch>
                      <a:fillRect/>
                    </a:stretch>
                  </pic:blipFill>
                  <pic:spPr>
                    <a:xfrm>
                      <a:off x="0" y="0"/>
                      <a:ext cx="6500495" cy="5377815"/>
                    </a:xfrm>
                    <a:prstGeom prst="rect">
                      <a:avLst/>
                    </a:prstGeom>
                    <a:noFill/>
                    <a:ln>
                      <a:noFill/>
                    </a:ln>
                  </pic:spPr>
                </pic:pic>
              </a:graphicData>
            </a:graphic>
          </wp:inline>
        </w:drawing>
      </w:r>
    </w:p>
    <w:p w14:paraId="6B59F16C">
      <w:pPr>
        <w:bidi w:val="0"/>
        <w:jc w:val="left"/>
      </w:pPr>
    </w:p>
    <w:p w14:paraId="2E0039C6">
      <w:pPr>
        <w:pStyle w:val="4"/>
        <w:jc w:val="center"/>
      </w:pPr>
    </w:p>
    <w:p w14:paraId="143A0070">
      <w:pPr>
        <w:pStyle w:val="4"/>
        <w:jc w:val="center"/>
        <w:rPr>
          <w:rFonts w:hint="eastAsia"/>
          <w:lang w:val="en-US" w:eastAsia="zh-CN"/>
        </w:rPr>
      </w:pPr>
    </w:p>
    <w:p w14:paraId="3ECE8033">
      <w:pPr>
        <w:pStyle w:val="4"/>
        <w:ind w:left="0" w:leftChars="0" w:firstLine="0" w:firstLineChars="0"/>
        <w:jc w:val="both"/>
        <w:rPr>
          <w:rFonts w:hint="eastAsia"/>
          <w:lang w:val="en-US" w:eastAsia="zh-CN"/>
        </w:rPr>
      </w:pPr>
    </w:p>
    <w:p w14:paraId="75C481B0">
      <w:pPr>
        <w:pStyle w:val="4"/>
        <w:jc w:val="center"/>
        <w:rPr>
          <w:rFonts w:hint="eastAsia"/>
          <w:lang w:val="en-US" w:eastAsia="zh-CN"/>
        </w:rPr>
      </w:pPr>
    </w:p>
    <w:p w14:paraId="2CFCC28B">
      <w:pPr>
        <w:pStyle w:val="4"/>
        <w:ind w:left="0" w:leftChars="0" w:firstLine="0" w:firstLineChars="0"/>
        <w:jc w:val="left"/>
        <w:rPr>
          <w:rFonts w:hint="eastAsia" w:asciiTheme="minorEastAsia" w:hAnsiTheme="minorEastAsia" w:eastAsiaTheme="minorEastAsia" w:cstheme="minorEastAsia"/>
          <w:sz w:val="28"/>
          <w:szCs w:val="28"/>
          <w:lang w:val="en-US" w:eastAsia="zh-CN"/>
        </w:rPr>
      </w:pPr>
    </w:p>
    <w:p w14:paraId="3A4F0090">
      <w:pPr>
        <w:pStyle w:val="4"/>
        <w:ind w:left="0" w:leftChars="0" w:firstLine="0" w:firstLineChars="0"/>
        <w:jc w:val="left"/>
        <w:rPr>
          <w:rFonts w:hint="eastAsia" w:asciiTheme="minorEastAsia" w:hAnsiTheme="minorEastAsia" w:eastAsiaTheme="minorEastAsia" w:cstheme="minorEastAsia"/>
          <w:sz w:val="28"/>
          <w:szCs w:val="28"/>
          <w:lang w:val="en-US" w:eastAsia="zh-CN"/>
        </w:rPr>
      </w:pPr>
    </w:p>
    <w:p w14:paraId="14C34484">
      <w:pPr>
        <w:pStyle w:val="4"/>
        <w:ind w:left="0" w:leftChars="0" w:firstLine="0" w:firstLineChars="0"/>
        <w:jc w:val="left"/>
        <w:rPr>
          <w:rFonts w:hint="eastAsia" w:asciiTheme="minorEastAsia" w:hAnsiTheme="minorEastAsia" w:eastAsiaTheme="minorEastAsia" w:cstheme="minorEastAsia"/>
          <w:sz w:val="28"/>
          <w:szCs w:val="28"/>
          <w:lang w:val="en-US" w:eastAsia="zh-CN"/>
        </w:rPr>
      </w:pPr>
    </w:p>
    <w:p w14:paraId="71E62288">
      <w:pPr>
        <w:pStyle w:val="4"/>
        <w:ind w:left="0" w:leftChars="0" w:firstLine="0" w:firstLineChars="0"/>
        <w:jc w:val="left"/>
        <w:rPr>
          <w:rFonts w:hint="eastAsia" w:asciiTheme="minorEastAsia" w:hAnsiTheme="minorEastAsia" w:eastAsiaTheme="minorEastAsia" w:cstheme="minorEastAsia"/>
          <w:sz w:val="28"/>
          <w:szCs w:val="28"/>
          <w:lang w:val="en-US" w:eastAsia="zh-CN"/>
        </w:rPr>
      </w:pPr>
    </w:p>
    <w:p w14:paraId="34D99D35">
      <w:pPr>
        <w:pStyle w:val="4"/>
        <w:ind w:left="0" w:leftChars="0" w:firstLine="0" w:firstLineChars="0"/>
        <w:jc w:val="left"/>
        <w:rPr>
          <w:rFonts w:hint="eastAsia" w:asciiTheme="minorEastAsia" w:hAnsiTheme="minorEastAsia" w:eastAsiaTheme="minorEastAsia" w:cstheme="minorEastAsia"/>
          <w:sz w:val="28"/>
          <w:szCs w:val="28"/>
          <w:lang w:val="en-US" w:eastAsia="zh-CN"/>
        </w:rPr>
      </w:pPr>
    </w:p>
    <w:p w14:paraId="50F73DCC">
      <w:pPr>
        <w:pStyle w:val="4"/>
        <w:ind w:left="0" w:leftChars="0" w:firstLine="0" w:firstLineChars="0"/>
        <w:jc w:val="left"/>
        <w:rPr>
          <w:rFonts w:hint="eastAsia" w:asciiTheme="minorEastAsia" w:hAnsiTheme="minorEastAsia" w:eastAsiaTheme="minorEastAsia" w:cstheme="minorEastAsia"/>
          <w:sz w:val="28"/>
          <w:szCs w:val="28"/>
          <w:lang w:val="en-US" w:eastAsia="zh-CN"/>
        </w:rPr>
      </w:pPr>
    </w:p>
    <w:p w14:paraId="5BB5167D">
      <w:pPr>
        <w:pStyle w:val="4"/>
        <w:ind w:left="0" w:leftChars="0" w:firstLine="0" w:firstLineChars="0"/>
        <w:jc w:val="left"/>
        <w:rPr>
          <w:rFonts w:hint="eastAsia" w:asciiTheme="minorEastAsia" w:hAnsiTheme="minorEastAsia" w:eastAsiaTheme="minorEastAsia" w:cstheme="minorEastAsia"/>
          <w:sz w:val="28"/>
          <w:szCs w:val="28"/>
          <w:lang w:val="en-US" w:eastAsia="zh-CN"/>
        </w:rPr>
      </w:pPr>
    </w:p>
    <w:p w14:paraId="5EEDF7B8">
      <w:pPr>
        <w:pStyle w:val="4"/>
        <w:ind w:left="0" w:leftChars="0" w:firstLine="0" w:firstLineChars="0"/>
        <w:jc w:val="left"/>
      </w:pPr>
    </w:p>
    <w:p w14:paraId="74FB64B9">
      <w:pPr>
        <w:pStyle w:val="4"/>
        <w:ind w:left="0" w:leftChars="0" w:firstLine="0" w:firstLineChars="0"/>
        <w:jc w:val="left"/>
      </w:pPr>
    </w:p>
    <w:p w14:paraId="62CDF522">
      <w:pPr>
        <w:pStyle w:val="4"/>
        <w:ind w:left="0" w:leftChars="0" w:firstLine="0" w:firstLineChars="0"/>
        <w:jc w:val="left"/>
      </w:pPr>
    </w:p>
    <w:p w14:paraId="072326F0">
      <w:pPr>
        <w:pStyle w:val="4"/>
        <w:ind w:left="0" w:leftChars="0" w:firstLine="0" w:firstLineChars="0"/>
        <w:jc w:val="left"/>
      </w:pPr>
    </w:p>
    <w:p w14:paraId="5D27AED6">
      <w:pPr>
        <w:pStyle w:val="4"/>
        <w:ind w:left="0" w:leftChars="0" w:firstLine="0" w:firstLineChars="0"/>
        <w:jc w:val="left"/>
      </w:pPr>
    </w:p>
    <w:p w14:paraId="0480F16F">
      <w:pPr>
        <w:pStyle w:val="4"/>
        <w:ind w:left="0" w:leftChars="0" w:firstLine="0" w:firstLineChars="0"/>
        <w:jc w:val="left"/>
      </w:pPr>
    </w:p>
    <w:p w14:paraId="1F3DFC54">
      <w:pPr>
        <w:pStyle w:val="4"/>
        <w:ind w:left="0" w:leftChars="0" w:firstLine="0" w:firstLineChars="0"/>
        <w:jc w:val="left"/>
      </w:pPr>
    </w:p>
    <w:p w14:paraId="5475906A">
      <w:pPr>
        <w:pStyle w:val="4"/>
        <w:ind w:left="0" w:leftChars="0" w:firstLine="0" w:firstLineChars="0"/>
        <w:jc w:val="left"/>
      </w:pPr>
      <w:r>
        <w:drawing>
          <wp:inline distT="0" distB="0" distL="114300" distR="114300">
            <wp:extent cx="5667375" cy="8067040"/>
            <wp:effectExtent l="0" t="0" r="9525" b="10160"/>
            <wp:docPr id="1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4"/>
                    <pic:cNvPicPr>
                      <a:picLocks noChangeAspect="1"/>
                    </pic:cNvPicPr>
                  </pic:nvPicPr>
                  <pic:blipFill>
                    <a:blip r:embed="rId26"/>
                    <a:stretch>
                      <a:fillRect/>
                    </a:stretch>
                  </pic:blipFill>
                  <pic:spPr>
                    <a:xfrm>
                      <a:off x="0" y="0"/>
                      <a:ext cx="5667375" cy="8067040"/>
                    </a:xfrm>
                    <a:prstGeom prst="rect">
                      <a:avLst/>
                    </a:prstGeom>
                    <a:noFill/>
                    <a:ln>
                      <a:noFill/>
                    </a:ln>
                  </pic:spPr>
                </pic:pic>
              </a:graphicData>
            </a:graphic>
          </wp:inline>
        </w:drawing>
      </w:r>
    </w:p>
    <w:p w14:paraId="5DAA2534">
      <w:pPr>
        <w:pStyle w:val="4"/>
        <w:ind w:left="0" w:leftChars="0" w:firstLine="0" w:firstLineChars="0"/>
        <w:jc w:val="left"/>
      </w:pPr>
    </w:p>
    <w:p w14:paraId="577FB2CA">
      <w:pPr>
        <w:pStyle w:val="4"/>
        <w:ind w:left="0" w:leftChars="0" w:firstLine="0" w:firstLineChars="0"/>
        <w:jc w:val="left"/>
      </w:pPr>
    </w:p>
    <w:p w14:paraId="71F44551">
      <w:pPr>
        <w:pStyle w:val="4"/>
        <w:ind w:left="0" w:leftChars="0" w:firstLine="0" w:firstLineChars="0"/>
        <w:jc w:val="left"/>
      </w:pPr>
    </w:p>
    <w:p w14:paraId="5F83D820">
      <w:pPr>
        <w:pStyle w:val="4"/>
        <w:ind w:left="0" w:leftChars="0" w:firstLine="0" w:firstLineChars="0"/>
        <w:jc w:val="left"/>
      </w:pPr>
    </w:p>
    <w:p w14:paraId="73EC31E1">
      <w:pPr>
        <w:pStyle w:val="4"/>
        <w:ind w:left="0" w:leftChars="0" w:firstLine="0" w:firstLineChars="0"/>
        <w:jc w:val="left"/>
      </w:pPr>
    </w:p>
    <w:p w14:paraId="6E49B80A">
      <w:pPr>
        <w:pStyle w:val="4"/>
        <w:ind w:left="0" w:leftChars="0" w:firstLine="0" w:firstLineChars="0"/>
        <w:jc w:val="left"/>
      </w:pPr>
    </w:p>
    <w:p w14:paraId="3785592D">
      <w:pPr>
        <w:pStyle w:val="4"/>
        <w:ind w:left="0" w:leftChars="0" w:firstLine="0" w:firstLineChars="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附件</w:t>
      </w:r>
      <w:r>
        <w:rPr>
          <w:rFonts w:hint="default" w:ascii="Times New Roman" w:hAnsi="Times New Roman" w:cs="Times New Roman" w:eastAsiaTheme="minorEastAsia"/>
          <w:sz w:val="32"/>
          <w:szCs w:val="32"/>
          <w:lang w:val="en-US" w:eastAsia="zh-CN"/>
        </w:rPr>
        <w:t>3</w:t>
      </w:r>
    </w:p>
    <w:p w14:paraId="1D793E9D">
      <w:pPr>
        <w:widowControl/>
        <w:jc w:val="center"/>
        <w:rPr>
          <w:rFonts w:hint="eastAsia"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44"/>
          <w:szCs w:val="44"/>
        </w:rPr>
        <w:t>重庆高速</w:t>
      </w:r>
      <w:r>
        <w:rPr>
          <w:rFonts w:hint="eastAsia" w:ascii="方正小标宋_GBK" w:hAnsi="方正小标宋_GBK" w:eastAsia="方正小标宋_GBK" w:cs="方正小标宋_GBK"/>
          <w:b w:val="0"/>
          <w:bCs/>
          <w:sz w:val="44"/>
          <w:szCs w:val="44"/>
          <w:lang w:val="en-US" w:eastAsia="zh-CN"/>
        </w:rPr>
        <w:t>路域资源开发有限公司</w:t>
      </w:r>
    </w:p>
    <w:p w14:paraId="116206AA">
      <w:pPr>
        <w:widowControl/>
        <w:jc w:val="center"/>
        <w:rPr>
          <w:rFonts w:hint="eastAsia" w:ascii="方正小标宋_GBK" w:hAnsi="方正小标宋_GBK" w:eastAsia="方正小标宋_GBK" w:cs="方正小标宋_GBK"/>
          <w:b w:val="0"/>
          <w:bCs/>
          <w:sz w:val="44"/>
          <w:szCs w:val="44"/>
          <w:lang w:val="en-US"/>
        </w:rPr>
      </w:pPr>
      <w:ins w:id="99" w:author="wWw" w:date="2026-07-01T09:50:42Z">
        <w:r>
          <w:rPr>
            <w:rFonts w:hint="eastAsia" w:ascii="方正小标宋_GBK" w:hAnsi="方正小标宋_GBK" w:eastAsia="方正小标宋_GBK" w:cs="方正小标宋_GBK"/>
            <w:b w:val="0"/>
            <w:bCs/>
            <w:sz w:val="44"/>
            <w:szCs w:val="44"/>
            <w:lang w:val="en-US" w:eastAsia="zh-CN"/>
          </w:rPr>
          <w:t>彭水县保家镇清平居委8组地块</w:t>
        </w:r>
      </w:ins>
      <w:r>
        <w:rPr>
          <w:rFonts w:hint="eastAsia" w:ascii="方正小标宋_GBK" w:hAnsi="方正小标宋_GBK" w:eastAsia="方正小标宋_GBK" w:cs="方正小标宋_GBK"/>
          <w:b w:val="0"/>
          <w:bCs/>
          <w:sz w:val="44"/>
          <w:szCs w:val="44"/>
          <w:lang w:val="en-US" w:eastAsia="zh-CN"/>
        </w:rPr>
        <w:t>土地招租</w:t>
      </w:r>
    </w:p>
    <w:p w14:paraId="19B8BC84">
      <w:pPr>
        <w:rPr>
          <w:rFonts w:hint="eastAsia" w:ascii="方正仿宋_GBK" w:hAnsi="方正仿宋_GBK" w:eastAsia="方正仿宋_GBK" w:cs="方正仿宋_GBK"/>
          <w:sz w:val="32"/>
          <w:szCs w:val="32"/>
        </w:rPr>
      </w:pPr>
    </w:p>
    <w:p w14:paraId="7248D6E8">
      <w:pPr>
        <w:pStyle w:val="18"/>
        <w:rPr>
          <w:rFonts w:hint="eastAsia" w:ascii="方正仿宋_GBK" w:hAnsi="方正仿宋_GBK" w:eastAsia="方正仿宋_GBK" w:cs="方正仿宋_GBK"/>
          <w:b/>
          <w:color w:val="auto"/>
          <w:sz w:val="32"/>
          <w:szCs w:val="32"/>
        </w:rPr>
      </w:pPr>
    </w:p>
    <w:p w14:paraId="52B0AE57">
      <w:pPr>
        <w:rPr>
          <w:rFonts w:hint="eastAsia" w:ascii="方正仿宋_GBK" w:hAnsi="方正仿宋_GBK" w:eastAsia="方正仿宋_GBK" w:cs="方正仿宋_GBK"/>
          <w:sz w:val="32"/>
          <w:szCs w:val="32"/>
        </w:rPr>
      </w:pPr>
    </w:p>
    <w:p w14:paraId="1367E85B">
      <w:pPr>
        <w:ind w:right="-313" w:rightChars="-149"/>
        <w:jc w:val="center"/>
        <w:rPr>
          <w:rFonts w:hint="eastAsia" w:ascii="方正仿宋_GBK" w:hAnsi="方正仿宋_GBK" w:eastAsia="方正仿宋_GBK" w:cs="方正仿宋_GBK"/>
          <w:b/>
          <w:sz w:val="32"/>
          <w:szCs w:val="32"/>
          <w:lang w:val="en-US" w:eastAsia="zh-CN"/>
        </w:rPr>
      </w:pPr>
    </w:p>
    <w:p w14:paraId="7A4CBBEC">
      <w:pPr>
        <w:ind w:right="-313" w:rightChars="-149"/>
        <w:jc w:val="center"/>
        <w:rPr>
          <w:rFonts w:hint="eastAsia" w:ascii="方正仿宋_GBK" w:hAnsi="方正仿宋_GBK" w:eastAsia="方正仿宋_GBK" w:cs="方正仿宋_GBK"/>
          <w:b/>
          <w:sz w:val="32"/>
          <w:szCs w:val="32"/>
          <w:lang w:val="en-US" w:eastAsia="zh-CN"/>
        </w:rPr>
      </w:pPr>
    </w:p>
    <w:p w14:paraId="71736115">
      <w:pPr>
        <w:ind w:right="-313" w:rightChars="-149"/>
        <w:jc w:val="center"/>
        <w:rPr>
          <w:rFonts w:hint="eastAsia" w:ascii="方正仿宋_GBK" w:hAnsi="方正仿宋_GBK" w:eastAsia="方正仿宋_GBK" w:cs="方正仿宋_GBK"/>
          <w:b/>
          <w:sz w:val="32"/>
          <w:szCs w:val="32"/>
          <w:lang w:val="en-US" w:eastAsia="zh-CN"/>
        </w:rPr>
      </w:pPr>
    </w:p>
    <w:p w14:paraId="480CF27D">
      <w:pPr>
        <w:ind w:right="-313" w:rightChars="-149"/>
        <w:jc w:val="center"/>
        <w:rPr>
          <w:rFonts w:hint="eastAsia" w:ascii="方正仿宋_GBK" w:hAnsi="方正仿宋_GBK" w:eastAsia="方正仿宋_GBK" w:cs="方正仿宋_GBK"/>
          <w:b/>
          <w:sz w:val="32"/>
          <w:szCs w:val="32"/>
          <w:lang w:val="en-US" w:eastAsia="zh-CN"/>
        </w:rPr>
      </w:pPr>
    </w:p>
    <w:p w14:paraId="7E2FBBD8">
      <w:pPr>
        <w:ind w:right="-313" w:rightChars="-149"/>
        <w:jc w:val="center"/>
        <w:rPr>
          <w:rFonts w:hint="eastAsia" w:ascii="方正仿宋_GBK" w:hAnsi="方正仿宋_GBK" w:eastAsia="方正仿宋_GBK" w:cs="方正仿宋_GBK"/>
          <w:b/>
          <w:sz w:val="32"/>
          <w:szCs w:val="32"/>
          <w:lang w:val="en-US" w:eastAsia="zh-CN"/>
        </w:rPr>
      </w:pPr>
    </w:p>
    <w:p w14:paraId="708FDA98">
      <w:pPr>
        <w:ind w:right="-313" w:rightChars="-149"/>
        <w:jc w:val="center"/>
        <w:rPr>
          <w:rFonts w:hint="eastAsia" w:ascii="方正仿宋_GBK" w:hAnsi="方正仿宋_GBK" w:eastAsia="方正仿宋_GBK" w:cs="方正仿宋_GBK"/>
          <w:b/>
          <w:sz w:val="32"/>
          <w:szCs w:val="32"/>
          <w:lang w:val="en-US" w:eastAsia="zh-CN"/>
        </w:rPr>
      </w:pPr>
    </w:p>
    <w:p w14:paraId="61C45E87">
      <w:pPr>
        <w:ind w:right="-313" w:rightChars="-149"/>
        <w:jc w:val="center"/>
        <w:rPr>
          <w:rFonts w:hint="eastAsia" w:ascii="方正仿宋_GBK" w:hAnsi="方正仿宋_GBK" w:eastAsia="方正仿宋_GBK" w:cs="方正仿宋_GBK"/>
          <w:b/>
          <w:sz w:val="56"/>
          <w:szCs w:val="56"/>
        </w:rPr>
      </w:pPr>
      <w:r>
        <w:rPr>
          <w:rFonts w:hint="eastAsia" w:ascii="方正仿宋_GBK" w:hAnsi="方正仿宋_GBK" w:eastAsia="方正仿宋_GBK" w:cs="方正仿宋_GBK"/>
          <w:b/>
          <w:sz w:val="56"/>
          <w:szCs w:val="56"/>
          <w:lang w:val="en-US" w:eastAsia="zh-CN"/>
        </w:rPr>
        <w:t>竞价</w:t>
      </w:r>
      <w:r>
        <w:rPr>
          <w:rFonts w:hint="eastAsia" w:ascii="方正仿宋_GBK" w:hAnsi="方正仿宋_GBK" w:eastAsia="方正仿宋_GBK" w:cs="方正仿宋_GBK"/>
          <w:b/>
          <w:sz w:val="56"/>
          <w:szCs w:val="56"/>
        </w:rPr>
        <w:t>文件</w:t>
      </w:r>
    </w:p>
    <w:p w14:paraId="11ECB271">
      <w:pPr>
        <w:ind w:leftChars="-200" w:right="-313" w:rightChars="-149" w:hanging="305" w:hangingChars="95"/>
        <w:jc w:val="center"/>
        <w:rPr>
          <w:rFonts w:hint="eastAsia" w:ascii="方正仿宋_GBK" w:hAnsi="方正仿宋_GBK" w:eastAsia="方正仿宋_GBK" w:cs="方正仿宋_GBK"/>
          <w:b/>
          <w:sz w:val="32"/>
          <w:szCs w:val="32"/>
        </w:rPr>
      </w:pPr>
    </w:p>
    <w:p w14:paraId="7EA1043E">
      <w:pPr>
        <w:ind w:right="480" w:firstLine="3039" w:firstLineChars="946"/>
        <w:rPr>
          <w:rFonts w:hint="eastAsia" w:ascii="方正仿宋_GBK" w:hAnsi="方正仿宋_GBK" w:eastAsia="方正仿宋_GBK" w:cs="方正仿宋_GBK"/>
          <w:b/>
          <w:sz w:val="32"/>
          <w:szCs w:val="32"/>
        </w:rPr>
      </w:pPr>
    </w:p>
    <w:p w14:paraId="162E80F7">
      <w:pPr>
        <w:ind w:right="480" w:firstLine="3039" w:firstLineChars="946"/>
        <w:rPr>
          <w:rFonts w:hint="eastAsia" w:ascii="方正仿宋_GBK" w:hAnsi="方正仿宋_GBK" w:eastAsia="方正仿宋_GBK" w:cs="方正仿宋_GBK"/>
          <w:b/>
          <w:sz w:val="32"/>
          <w:szCs w:val="32"/>
        </w:rPr>
      </w:pPr>
    </w:p>
    <w:p w14:paraId="3C2A2436">
      <w:pPr>
        <w:ind w:right="480" w:firstLine="3039" w:firstLineChars="946"/>
        <w:rPr>
          <w:rFonts w:hint="eastAsia" w:ascii="方正仿宋_GBK" w:hAnsi="方正仿宋_GBK" w:eastAsia="方正仿宋_GBK" w:cs="方正仿宋_GBK"/>
          <w:b/>
          <w:sz w:val="32"/>
          <w:szCs w:val="32"/>
        </w:rPr>
      </w:pPr>
    </w:p>
    <w:p w14:paraId="25734A54">
      <w:pPr>
        <w:ind w:right="480" w:firstLine="3039" w:firstLineChars="946"/>
        <w:rPr>
          <w:rFonts w:hint="eastAsia" w:ascii="方正仿宋_GBK" w:hAnsi="方正仿宋_GBK" w:eastAsia="方正仿宋_GBK" w:cs="方正仿宋_GBK"/>
          <w:b/>
          <w:sz w:val="32"/>
          <w:szCs w:val="32"/>
        </w:rPr>
      </w:pPr>
    </w:p>
    <w:p w14:paraId="17B401E1">
      <w:pPr>
        <w:pStyle w:val="18"/>
        <w:rPr>
          <w:rFonts w:hint="eastAsia" w:ascii="方正仿宋_GBK" w:hAnsi="方正仿宋_GBK" w:eastAsia="方正仿宋_GBK" w:cs="方正仿宋_GBK"/>
          <w:b/>
          <w:color w:val="auto"/>
          <w:sz w:val="32"/>
          <w:szCs w:val="32"/>
        </w:rPr>
      </w:pPr>
    </w:p>
    <w:p w14:paraId="3F97B562">
      <w:pPr>
        <w:rPr>
          <w:rFonts w:hint="eastAsia" w:ascii="方正仿宋_GBK" w:hAnsi="方正仿宋_GBK" w:eastAsia="方正仿宋_GBK" w:cs="方正仿宋_GBK"/>
          <w:b/>
          <w:sz w:val="32"/>
          <w:szCs w:val="32"/>
        </w:rPr>
      </w:pPr>
    </w:p>
    <w:p w14:paraId="621BBA1C">
      <w:pPr>
        <w:pStyle w:val="3"/>
        <w:rPr>
          <w:rFonts w:hint="eastAsia"/>
        </w:rPr>
      </w:pPr>
    </w:p>
    <w:p w14:paraId="406632D1">
      <w:pPr>
        <w:pStyle w:val="18"/>
        <w:jc w:val="center"/>
        <w:rPr>
          <w:rFonts w:hint="eastAsia" w:ascii="方正仿宋_GBK" w:hAnsi="方正仿宋_GBK" w:eastAsia="方正仿宋_GBK" w:cs="方正仿宋_GBK"/>
          <w:b/>
          <w:color w:val="auto"/>
          <w:sz w:val="32"/>
          <w:szCs w:val="32"/>
        </w:rPr>
      </w:pPr>
    </w:p>
    <w:p w14:paraId="6D8638DB">
      <w:pPr>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竞价</w:t>
      </w:r>
      <w:r>
        <w:rPr>
          <w:rFonts w:hint="eastAsia" w:ascii="方正仿宋_GBK" w:hAnsi="方正仿宋_GBK" w:eastAsia="方正仿宋_GBK" w:cs="方正仿宋_GBK"/>
          <w:sz w:val="32"/>
          <w:szCs w:val="32"/>
        </w:rPr>
        <w:t>人单位名称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个人签名</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（盖单位公章）</w:t>
      </w:r>
    </w:p>
    <w:p w14:paraId="0BBA7150">
      <w:pPr>
        <w:pStyle w:val="8"/>
        <w:tabs>
          <w:tab w:val="right" w:leader="dot" w:pos="8805"/>
        </w:tabs>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br w:type="page"/>
      </w:r>
      <w:r>
        <w:rPr>
          <w:rFonts w:hint="eastAsia" w:ascii="方正仿宋_GBK" w:hAnsi="方正仿宋_GBK" w:eastAsia="方正仿宋_GBK" w:cs="方正仿宋_GBK"/>
          <w:sz w:val="32"/>
          <w:szCs w:val="32"/>
        </w:rPr>
        <w:t>目 录</w:t>
      </w:r>
    </w:p>
    <w:p w14:paraId="2F076422">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p>
    <w:p w14:paraId="7EDA127B">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一</w:t>
      </w:r>
      <w:r>
        <w:rPr>
          <w:rFonts w:hint="eastAsia" w:ascii="方正仿宋_GBK" w:hAnsi="方正仿宋_GBK" w:eastAsia="方正仿宋_GBK" w:cs="方正仿宋_GBK"/>
          <w:kern w:val="0"/>
          <w:sz w:val="32"/>
          <w:szCs w:val="32"/>
        </w:rPr>
        <w:t>、法定代表人</w:t>
      </w:r>
      <w:r>
        <w:rPr>
          <w:rFonts w:hint="eastAsia" w:ascii="方正仿宋_GBK" w:hAnsi="方正仿宋_GBK" w:eastAsia="方正仿宋_GBK" w:cs="方正仿宋_GBK"/>
          <w:kern w:val="0"/>
          <w:sz w:val="32"/>
          <w:szCs w:val="32"/>
          <w:lang w:eastAsia="zh-CN"/>
        </w:rPr>
        <w:t>（</w:t>
      </w:r>
      <w:r>
        <w:rPr>
          <w:rFonts w:hint="eastAsia" w:ascii="方正仿宋_GBK" w:hAnsi="方正仿宋_GBK" w:eastAsia="方正仿宋_GBK" w:cs="方正仿宋_GBK"/>
          <w:kern w:val="0"/>
          <w:sz w:val="32"/>
          <w:szCs w:val="32"/>
          <w:lang w:val="en-US" w:eastAsia="zh-CN"/>
        </w:rPr>
        <w:t>个人</w:t>
      </w:r>
      <w:r>
        <w:rPr>
          <w:rFonts w:hint="eastAsia" w:ascii="方正仿宋_GBK" w:hAnsi="方正仿宋_GBK" w:eastAsia="方正仿宋_GBK" w:cs="方正仿宋_GBK"/>
          <w:kern w:val="0"/>
          <w:sz w:val="32"/>
          <w:szCs w:val="32"/>
          <w:lang w:eastAsia="zh-CN"/>
        </w:rPr>
        <w:t>）</w:t>
      </w:r>
      <w:r>
        <w:rPr>
          <w:rFonts w:hint="eastAsia" w:ascii="方正仿宋_GBK" w:hAnsi="方正仿宋_GBK" w:eastAsia="方正仿宋_GBK" w:cs="方正仿宋_GBK"/>
          <w:kern w:val="0"/>
          <w:sz w:val="32"/>
          <w:szCs w:val="32"/>
        </w:rPr>
        <w:t>身份证明及授权委托书</w:t>
      </w:r>
    </w:p>
    <w:p w14:paraId="57CFF989">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二</w:t>
      </w:r>
      <w:r>
        <w:rPr>
          <w:rFonts w:hint="eastAsia" w:ascii="方正仿宋_GBK" w:hAnsi="方正仿宋_GBK" w:eastAsia="方正仿宋_GBK" w:cs="方正仿宋_GBK"/>
          <w:kern w:val="0"/>
          <w:sz w:val="32"/>
          <w:szCs w:val="32"/>
        </w:rPr>
        <w:t>、</w:t>
      </w:r>
      <w:r>
        <w:rPr>
          <w:rFonts w:hint="eastAsia" w:ascii="方正仿宋_GBK" w:hAnsi="方正仿宋_GBK" w:eastAsia="方正仿宋_GBK" w:cs="方正仿宋_GBK"/>
          <w:kern w:val="0"/>
          <w:sz w:val="32"/>
          <w:szCs w:val="32"/>
          <w:lang w:val="en-US" w:eastAsia="zh-CN"/>
        </w:rPr>
        <w:t>竞价</w:t>
      </w:r>
      <w:r>
        <w:rPr>
          <w:rFonts w:hint="eastAsia" w:ascii="方正仿宋_GBK" w:hAnsi="方正仿宋_GBK" w:eastAsia="方正仿宋_GBK" w:cs="方正仿宋_GBK"/>
          <w:kern w:val="0"/>
          <w:sz w:val="32"/>
          <w:szCs w:val="32"/>
        </w:rPr>
        <w:t>单位有效的营业执照复印件</w:t>
      </w:r>
    </w:p>
    <w:p w14:paraId="160D80EA">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三</w:t>
      </w:r>
      <w:r>
        <w:rPr>
          <w:rFonts w:hint="eastAsia" w:ascii="方正仿宋_GBK" w:hAnsi="方正仿宋_GBK" w:eastAsia="方正仿宋_GBK" w:cs="方正仿宋_GBK"/>
          <w:kern w:val="0"/>
          <w:sz w:val="32"/>
          <w:szCs w:val="32"/>
        </w:rPr>
        <w:t>、单位资质证明材料</w:t>
      </w:r>
    </w:p>
    <w:p w14:paraId="6F4B947C">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lang w:eastAsia="zh-CN"/>
        </w:rPr>
      </w:pPr>
      <w:r>
        <w:rPr>
          <w:rFonts w:hint="eastAsia" w:ascii="方正仿宋_GBK" w:hAnsi="方正仿宋_GBK" w:eastAsia="方正仿宋_GBK" w:cs="方正仿宋_GBK"/>
          <w:kern w:val="0"/>
          <w:sz w:val="32"/>
          <w:szCs w:val="32"/>
          <w:lang w:val="en-US" w:eastAsia="zh-CN"/>
        </w:rPr>
        <w:t>四</w:t>
      </w:r>
      <w:r>
        <w:rPr>
          <w:rFonts w:hint="eastAsia" w:ascii="方正仿宋_GBK" w:hAnsi="方正仿宋_GBK" w:eastAsia="方正仿宋_GBK" w:cs="方正仿宋_GBK"/>
          <w:kern w:val="0"/>
          <w:sz w:val="32"/>
          <w:szCs w:val="32"/>
        </w:rPr>
        <w:t>、</w:t>
      </w:r>
      <w:r>
        <w:rPr>
          <w:rFonts w:hint="eastAsia" w:ascii="方正仿宋_GBK" w:hAnsi="方正仿宋_GBK" w:eastAsia="方正仿宋_GBK" w:cs="方正仿宋_GBK"/>
          <w:kern w:val="0"/>
          <w:sz w:val="32"/>
          <w:szCs w:val="32"/>
          <w:lang w:val="en-US" w:eastAsia="zh-CN"/>
        </w:rPr>
        <w:t>承诺函</w:t>
      </w:r>
    </w:p>
    <w:p w14:paraId="6C9E268A">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五</w:t>
      </w:r>
      <w:r>
        <w:rPr>
          <w:rFonts w:hint="eastAsia" w:ascii="方正仿宋_GBK" w:hAnsi="方正仿宋_GBK" w:eastAsia="方正仿宋_GBK" w:cs="方正仿宋_GBK"/>
          <w:kern w:val="0"/>
          <w:sz w:val="32"/>
          <w:szCs w:val="32"/>
        </w:rPr>
        <w:t>、</w:t>
      </w:r>
      <w:r>
        <w:rPr>
          <w:rFonts w:hint="eastAsia" w:ascii="方正仿宋_GBK" w:hAnsi="方正仿宋_GBK" w:eastAsia="方正仿宋_GBK" w:cs="方正仿宋_GBK"/>
          <w:kern w:val="0"/>
          <w:sz w:val="32"/>
          <w:szCs w:val="32"/>
          <w:lang w:val="en-US" w:eastAsia="zh-CN"/>
        </w:rPr>
        <w:t>报价</w:t>
      </w:r>
      <w:r>
        <w:rPr>
          <w:rFonts w:hint="eastAsia" w:ascii="方正仿宋_GBK" w:hAnsi="方正仿宋_GBK" w:eastAsia="方正仿宋_GBK" w:cs="方正仿宋_GBK"/>
          <w:kern w:val="0"/>
          <w:sz w:val="32"/>
          <w:szCs w:val="32"/>
        </w:rPr>
        <w:t>函</w:t>
      </w:r>
    </w:p>
    <w:p w14:paraId="498DD9B5">
      <w:pPr>
        <w:pStyle w:val="2"/>
        <w:rPr>
          <w:rFonts w:hint="eastAsia"/>
        </w:rPr>
      </w:pPr>
    </w:p>
    <w:p w14:paraId="2C9B2D39">
      <w:pPr>
        <w:widowControl/>
        <w:spacing w:line="440" w:lineRule="atLeast"/>
        <w:ind w:firstLine="640" w:firstLineChars="200"/>
        <w:jc w:val="left"/>
        <w:textAlignment w:val="baseline"/>
        <w:rPr>
          <w:rFonts w:hint="default"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lang w:val="en-US" w:eastAsia="zh-CN"/>
        </w:rPr>
        <w:t>注：如竞价人以个人方式参与竞价的，则无须提供法定代表人身份证明，只需提供本人身份证复印文件，由竞价人本人到场的无须提供授权委托书。个人竞价人无须提供</w:t>
      </w:r>
      <w:r>
        <w:rPr>
          <w:rFonts w:hint="eastAsia" w:ascii="方正仿宋_GBK" w:hAnsi="方正仿宋_GBK" w:eastAsia="方正仿宋_GBK" w:cs="方正仿宋_GBK"/>
          <w:kern w:val="0"/>
          <w:sz w:val="32"/>
          <w:szCs w:val="32"/>
        </w:rPr>
        <w:t>营业执照复印件</w:t>
      </w:r>
      <w:r>
        <w:rPr>
          <w:rFonts w:hint="eastAsia" w:ascii="方正仿宋_GBK" w:hAnsi="方正仿宋_GBK" w:eastAsia="方正仿宋_GBK" w:cs="方正仿宋_GBK"/>
          <w:kern w:val="0"/>
          <w:sz w:val="32"/>
          <w:szCs w:val="32"/>
          <w:lang w:val="en-US" w:eastAsia="zh-CN"/>
        </w:rPr>
        <w:t>及单位资质证明材料。单位签章处由个人竞价人亲笔签名即可。</w:t>
      </w:r>
    </w:p>
    <w:p w14:paraId="5A618FC2">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p>
    <w:p w14:paraId="2CF549B1">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22B5B5E9">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0F310F21">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14695B86">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2E70BBB8">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68D901C7">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2A16BC1D">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50F4705A">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02706D1C">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7C77FDAA">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1613F12B">
      <w:pPr>
        <w:tabs>
          <w:tab w:val="left" w:pos="900"/>
          <w:tab w:val="left" w:pos="1080"/>
        </w:tabs>
        <w:spacing w:line="300" w:lineRule="auto"/>
        <w:jc w:val="center"/>
        <w:outlineLvl w:val="0"/>
        <w:rPr>
          <w:rFonts w:hint="eastAsia" w:ascii="方正仿宋_GBK" w:hAnsi="方正仿宋_GBK" w:eastAsia="方正仿宋_GBK" w:cs="方正仿宋_GBK"/>
          <w:b/>
          <w:color w:val="000000"/>
          <w:sz w:val="32"/>
          <w:szCs w:val="32"/>
        </w:rPr>
      </w:pPr>
    </w:p>
    <w:p w14:paraId="5492A53E">
      <w:pPr>
        <w:tabs>
          <w:tab w:val="left" w:pos="900"/>
          <w:tab w:val="left" w:pos="1080"/>
        </w:tabs>
        <w:spacing w:line="300" w:lineRule="auto"/>
        <w:jc w:val="center"/>
        <w:outlineLvl w:val="0"/>
        <w:rPr>
          <w:rFonts w:hint="eastAsia" w:ascii="方正仿宋_GBK" w:hAnsi="方正仿宋_GBK" w:eastAsia="方正仿宋_GBK" w:cs="方正仿宋_GBK"/>
          <w:b/>
          <w:color w:val="000000"/>
          <w:sz w:val="32"/>
          <w:szCs w:val="32"/>
        </w:rPr>
      </w:pPr>
    </w:p>
    <w:p w14:paraId="52DD3D69">
      <w:pPr>
        <w:widowControl/>
        <w:jc w:val="left"/>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rPr>
        <w:br w:type="page"/>
      </w:r>
    </w:p>
    <w:p w14:paraId="0F627D9F">
      <w:pPr>
        <w:spacing w:line="440" w:lineRule="exact"/>
        <w:jc w:val="center"/>
        <w:outlineLvl w:val="1"/>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lang w:val="en-US" w:eastAsia="zh-CN"/>
        </w:rPr>
        <w:t>一</w:t>
      </w:r>
      <w:r>
        <w:rPr>
          <w:rFonts w:hint="eastAsia" w:ascii="方正仿宋_GBK" w:hAnsi="方正仿宋_GBK" w:eastAsia="方正仿宋_GBK" w:cs="方正仿宋_GBK"/>
          <w:b/>
          <w:color w:val="000000"/>
          <w:sz w:val="32"/>
          <w:szCs w:val="32"/>
        </w:rPr>
        <w:t>、法定代表人身份证明及授权委托书</w:t>
      </w:r>
    </w:p>
    <w:p w14:paraId="1D302323">
      <w:pPr>
        <w:topLinePunct/>
        <w:spacing w:line="360" w:lineRule="auto"/>
        <w:ind w:firstLine="643" w:firstLineChars="200"/>
        <w:jc w:val="center"/>
        <w:outlineLvl w:val="2"/>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rPr>
        <w:t>（一）法定代表人身份证明</w:t>
      </w:r>
    </w:p>
    <w:p w14:paraId="63028CE5">
      <w:pPr>
        <w:spacing w:line="360" w:lineRule="auto"/>
        <w:rPr>
          <w:rFonts w:hint="eastAsia" w:ascii="方正仿宋_GBK" w:hAnsi="方正仿宋_GBK" w:eastAsia="方正仿宋_GBK" w:cs="方正仿宋_GBK"/>
          <w:color w:val="000000"/>
          <w:sz w:val="32"/>
          <w:szCs w:val="32"/>
        </w:rPr>
      </w:pPr>
    </w:p>
    <w:p w14:paraId="15BA85F9">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竞</w:t>
      </w:r>
      <w:r>
        <w:rPr>
          <w:rFonts w:hint="eastAsia" w:ascii="方正仿宋_GBK" w:hAnsi="方正仿宋_GBK" w:eastAsia="方正仿宋_GBK" w:cs="方正仿宋_GBK"/>
          <w:color w:val="000000"/>
          <w:sz w:val="32"/>
          <w:szCs w:val="32"/>
          <w:lang w:val="en-US" w:eastAsia="zh-CN"/>
        </w:rPr>
        <w:t>价</w:t>
      </w:r>
      <w:r>
        <w:rPr>
          <w:rFonts w:hint="eastAsia" w:ascii="方正仿宋_GBK" w:hAnsi="方正仿宋_GBK" w:eastAsia="方正仿宋_GBK" w:cs="方正仿宋_GBK"/>
          <w:color w:val="000000"/>
          <w:sz w:val="32"/>
          <w:szCs w:val="32"/>
        </w:rPr>
        <w:t xml:space="preserve">人名称： </w:t>
      </w:r>
      <w:r>
        <w:rPr>
          <w:rFonts w:hint="eastAsia" w:ascii="方正仿宋_GBK" w:hAnsi="方正仿宋_GBK" w:eastAsia="方正仿宋_GBK" w:cs="方正仿宋_GBK"/>
          <w:color w:val="000000"/>
          <w:sz w:val="32"/>
          <w:szCs w:val="32"/>
          <w:u w:val="single"/>
        </w:rPr>
        <w:t xml:space="preserve">                             </w:t>
      </w:r>
    </w:p>
    <w:p w14:paraId="1BAF3169">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单位性质：</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w:t>
      </w:r>
    </w:p>
    <w:p w14:paraId="7AFC5EB2">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地址：</w:t>
      </w:r>
      <w:r>
        <w:rPr>
          <w:rFonts w:hint="eastAsia" w:ascii="方正仿宋_GBK" w:hAnsi="方正仿宋_GBK" w:eastAsia="方正仿宋_GBK" w:cs="方正仿宋_GBK"/>
          <w:color w:val="000000"/>
          <w:sz w:val="32"/>
          <w:szCs w:val="32"/>
          <w:u w:val="single"/>
        </w:rPr>
        <w:t xml:space="preserve">                                   </w:t>
      </w:r>
    </w:p>
    <w:p w14:paraId="28AEDB45">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成立时间：</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年</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月</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日</w:t>
      </w:r>
    </w:p>
    <w:p w14:paraId="77A7E697">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经营期限：</w:t>
      </w:r>
      <w:r>
        <w:rPr>
          <w:rFonts w:hint="eastAsia" w:ascii="方正仿宋_GBK" w:hAnsi="方正仿宋_GBK" w:eastAsia="方正仿宋_GBK" w:cs="方正仿宋_GBK"/>
          <w:color w:val="000000"/>
          <w:sz w:val="32"/>
          <w:szCs w:val="32"/>
          <w:u w:val="single"/>
        </w:rPr>
        <w:t xml:space="preserve">                               </w:t>
      </w:r>
    </w:p>
    <w:p w14:paraId="235FEC8F">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姓名： </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性别：</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年龄：</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职务：</w:t>
      </w:r>
      <w:r>
        <w:rPr>
          <w:rFonts w:hint="eastAsia" w:ascii="方正仿宋_GBK" w:hAnsi="方正仿宋_GBK" w:eastAsia="方正仿宋_GBK" w:cs="方正仿宋_GBK"/>
          <w:color w:val="000000"/>
          <w:sz w:val="32"/>
          <w:szCs w:val="32"/>
          <w:u w:val="single"/>
        </w:rPr>
        <w:t xml:space="preserve">        </w:t>
      </w:r>
    </w:p>
    <w:p w14:paraId="31D3F77D">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系</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（竞</w:t>
      </w:r>
      <w:r>
        <w:rPr>
          <w:rFonts w:hint="eastAsia" w:ascii="方正仿宋_GBK" w:hAnsi="方正仿宋_GBK" w:eastAsia="方正仿宋_GBK" w:cs="方正仿宋_GBK"/>
          <w:color w:val="000000"/>
          <w:sz w:val="32"/>
          <w:szCs w:val="32"/>
          <w:lang w:val="en-US" w:eastAsia="zh-CN"/>
        </w:rPr>
        <w:t>价</w:t>
      </w:r>
      <w:r>
        <w:rPr>
          <w:rFonts w:hint="eastAsia" w:ascii="方正仿宋_GBK" w:hAnsi="方正仿宋_GBK" w:eastAsia="方正仿宋_GBK" w:cs="方正仿宋_GBK"/>
          <w:color w:val="000000"/>
          <w:sz w:val="32"/>
          <w:szCs w:val="32"/>
        </w:rPr>
        <w:t>人名称）的法定代表人。</w:t>
      </w:r>
    </w:p>
    <w:p w14:paraId="16ACC15C">
      <w:pPr>
        <w:spacing w:line="360" w:lineRule="auto"/>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特此证明。</w:t>
      </w:r>
    </w:p>
    <w:p w14:paraId="73401BC1">
      <w:pPr>
        <w:tabs>
          <w:tab w:val="left" w:pos="1680"/>
          <w:tab w:val="left" w:pos="4215"/>
          <w:tab w:val="left" w:pos="4305"/>
          <w:tab w:val="left" w:pos="8000"/>
        </w:tabs>
        <w:autoSpaceDE w:val="0"/>
        <w:autoSpaceDN w:val="0"/>
        <w:adjustRightInd w:val="0"/>
        <w:spacing w:line="360" w:lineRule="auto"/>
        <w:ind w:firstLine="42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附：法定代表人身份证双面复印件。</w:t>
      </w:r>
    </w:p>
    <w:p w14:paraId="2BDE780D">
      <w:pPr>
        <w:spacing w:line="360" w:lineRule="auto"/>
        <w:rPr>
          <w:rFonts w:hint="eastAsia" w:ascii="方正仿宋_GBK" w:hAnsi="方正仿宋_GBK" w:eastAsia="方正仿宋_GBK" w:cs="方正仿宋_GBK"/>
          <w:color w:val="000000"/>
          <w:sz w:val="32"/>
          <w:szCs w:val="32"/>
        </w:rPr>
      </w:pPr>
    </w:p>
    <w:p w14:paraId="43D984E1">
      <w:pPr>
        <w:spacing w:line="360" w:lineRule="auto"/>
        <w:rPr>
          <w:rFonts w:hint="eastAsia" w:ascii="方正仿宋_GBK" w:hAnsi="方正仿宋_GBK" w:eastAsia="方正仿宋_GBK" w:cs="方正仿宋_GBK"/>
          <w:color w:val="000000"/>
          <w:sz w:val="32"/>
          <w:szCs w:val="32"/>
        </w:rPr>
      </w:pPr>
    </w:p>
    <w:p w14:paraId="7EDFEEC8">
      <w:pPr>
        <w:pStyle w:val="3"/>
        <w:rPr>
          <w:rFonts w:hint="eastAsia"/>
        </w:rPr>
      </w:pPr>
    </w:p>
    <w:p w14:paraId="3D2B89C4">
      <w:pPr>
        <w:rPr>
          <w:rFonts w:hint="eastAsia"/>
        </w:rPr>
      </w:pPr>
    </w:p>
    <w:p w14:paraId="6D0B9000">
      <w:pPr>
        <w:pStyle w:val="2"/>
        <w:rPr>
          <w:rFonts w:hint="eastAsia"/>
        </w:rPr>
      </w:pPr>
    </w:p>
    <w:p w14:paraId="24D3FBF3">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                     竞</w:t>
      </w:r>
      <w:r>
        <w:rPr>
          <w:rFonts w:hint="eastAsia" w:ascii="方正仿宋_GBK" w:hAnsi="方正仿宋_GBK" w:eastAsia="方正仿宋_GBK" w:cs="方正仿宋_GBK"/>
          <w:color w:val="000000"/>
          <w:sz w:val="32"/>
          <w:szCs w:val="32"/>
          <w:lang w:val="en-US" w:eastAsia="zh-CN"/>
        </w:rPr>
        <w:t>价</w:t>
      </w:r>
      <w:r>
        <w:rPr>
          <w:rFonts w:hint="eastAsia" w:ascii="方正仿宋_GBK" w:hAnsi="方正仿宋_GBK" w:eastAsia="方正仿宋_GBK" w:cs="方正仿宋_GBK"/>
          <w:color w:val="000000"/>
          <w:sz w:val="32"/>
          <w:szCs w:val="32"/>
        </w:rPr>
        <w:t>人：</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（盖单位公章）</w:t>
      </w:r>
    </w:p>
    <w:p w14:paraId="6370017C">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年</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月</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日           </w:t>
      </w:r>
    </w:p>
    <w:p w14:paraId="7FBC72FD">
      <w:pPr>
        <w:tabs>
          <w:tab w:val="left" w:pos="1680"/>
          <w:tab w:val="left" w:pos="4215"/>
          <w:tab w:val="left" w:pos="4305"/>
          <w:tab w:val="left" w:pos="8000"/>
        </w:tabs>
        <w:autoSpaceDE w:val="0"/>
        <w:autoSpaceDN w:val="0"/>
        <w:adjustRightInd w:val="0"/>
        <w:spacing w:line="360" w:lineRule="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注：</w:t>
      </w:r>
      <w:r>
        <w:rPr>
          <w:rFonts w:hint="default" w:ascii="Times New Roman" w:hAnsi="Times New Roman" w:eastAsia="方正仿宋_GBK" w:cs="Times New Roman"/>
          <w:color w:val="000000"/>
          <w:kern w:val="0"/>
          <w:sz w:val="32"/>
          <w:szCs w:val="32"/>
        </w:rPr>
        <w:t>1</w:t>
      </w:r>
      <w:r>
        <w:rPr>
          <w:rFonts w:hint="eastAsia" w:ascii="方正仿宋_GBK" w:hAnsi="方正仿宋_GBK" w:eastAsia="方正仿宋_GBK" w:cs="方正仿宋_GBK"/>
          <w:color w:val="000000"/>
          <w:kern w:val="0"/>
          <w:sz w:val="32"/>
          <w:szCs w:val="32"/>
        </w:rPr>
        <w:t>、法定代表人的签字必须是亲笔签名，不得用印章、签名章或其他电子制版签名。</w:t>
      </w:r>
    </w:p>
    <w:p w14:paraId="7AEA4961">
      <w:pPr>
        <w:tabs>
          <w:tab w:val="left" w:pos="1680"/>
          <w:tab w:val="left" w:pos="4215"/>
          <w:tab w:val="left" w:pos="4305"/>
          <w:tab w:val="left" w:pos="8000"/>
        </w:tabs>
        <w:autoSpaceDE w:val="0"/>
        <w:autoSpaceDN w:val="0"/>
        <w:adjustRightInd w:val="0"/>
        <w:spacing w:line="360" w:lineRule="auto"/>
        <w:ind w:firstLine="640" w:firstLineChars="200"/>
        <w:rPr>
          <w:rFonts w:hint="eastAsia" w:ascii="方正仿宋_GBK" w:hAnsi="方正仿宋_GBK" w:eastAsia="方正仿宋_GBK" w:cs="方正仿宋_GBK"/>
          <w:color w:val="000000"/>
          <w:kern w:val="0"/>
          <w:sz w:val="32"/>
          <w:szCs w:val="32"/>
          <w:lang w:val="en-US" w:eastAsia="zh-CN"/>
        </w:rPr>
      </w:pPr>
      <w:r>
        <w:rPr>
          <w:rFonts w:hint="default" w:ascii="Times New Roman" w:hAnsi="Times New Roman" w:eastAsia="方正仿宋_GBK" w:cs="Times New Roman"/>
          <w:color w:val="000000"/>
          <w:kern w:val="0"/>
          <w:sz w:val="32"/>
          <w:szCs w:val="32"/>
          <w:lang w:val="en-US" w:eastAsia="zh-CN"/>
        </w:rPr>
        <w:t>2</w:t>
      </w:r>
      <w:r>
        <w:rPr>
          <w:rFonts w:hint="eastAsia" w:ascii="方正仿宋_GBK" w:hAnsi="方正仿宋_GBK" w:eastAsia="方正仿宋_GBK" w:cs="方正仿宋_GBK"/>
          <w:color w:val="000000"/>
          <w:kern w:val="0"/>
          <w:sz w:val="32"/>
          <w:szCs w:val="32"/>
          <w:lang w:val="en-US" w:eastAsia="zh-CN"/>
        </w:rPr>
        <w:t>、附法人身份证复印件</w:t>
      </w:r>
    </w:p>
    <w:p w14:paraId="177B4B4E">
      <w:pPr>
        <w:topLinePunct/>
        <w:spacing w:line="440" w:lineRule="exact"/>
        <w:jc w:val="center"/>
        <w:outlineLvl w:val="2"/>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color w:val="000000"/>
          <w:sz w:val="32"/>
          <w:szCs w:val="32"/>
        </w:rPr>
        <w:br w:type="page"/>
      </w:r>
      <w:r>
        <w:rPr>
          <w:rFonts w:hint="eastAsia" w:ascii="方正仿宋_GBK" w:hAnsi="方正仿宋_GBK" w:eastAsia="方正仿宋_GBK" w:cs="方正仿宋_GBK"/>
          <w:b/>
          <w:color w:val="000000"/>
          <w:sz w:val="32"/>
          <w:szCs w:val="32"/>
        </w:rPr>
        <w:t>（二）授权委托书</w:t>
      </w:r>
    </w:p>
    <w:p w14:paraId="6A3CD9C3">
      <w:pPr>
        <w:autoSpaceDE w:val="0"/>
        <w:autoSpaceDN w:val="0"/>
        <w:adjustRightInd w:val="0"/>
        <w:snapToGrid w:val="0"/>
        <w:spacing w:line="360" w:lineRule="auto"/>
        <w:jc w:val="left"/>
        <w:rPr>
          <w:rFonts w:hint="eastAsia" w:ascii="方正仿宋_GBK" w:hAnsi="方正仿宋_GBK" w:eastAsia="方正仿宋_GBK" w:cs="方正仿宋_GBK"/>
          <w:color w:val="000000"/>
          <w:kern w:val="0"/>
          <w:sz w:val="32"/>
          <w:szCs w:val="32"/>
        </w:rPr>
      </w:pPr>
    </w:p>
    <w:p w14:paraId="3C2A17E9">
      <w:pPr>
        <w:widowControl/>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本人</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（姓名）系</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w:t>
      </w:r>
      <w:r>
        <w:rPr>
          <w:rFonts w:hint="eastAsia" w:ascii="方正仿宋_GBK" w:hAnsi="方正仿宋_GBK" w:eastAsia="方正仿宋_GBK" w:cs="方正仿宋_GBK"/>
          <w:color w:val="000000"/>
          <w:spacing w:val="-1"/>
          <w:kern w:val="0"/>
          <w:sz w:val="32"/>
          <w:szCs w:val="32"/>
        </w:rPr>
        <w:t>竞</w:t>
      </w:r>
      <w:r>
        <w:rPr>
          <w:rFonts w:hint="eastAsia" w:ascii="方正仿宋_GBK" w:hAnsi="方正仿宋_GBK" w:eastAsia="方正仿宋_GBK" w:cs="方正仿宋_GBK"/>
          <w:color w:val="000000"/>
          <w:spacing w:val="-1"/>
          <w:kern w:val="0"/>
          <w:sz w:val="32"/>
          <w:szCs w:val="32"/>
          <w:lang w:val="en-US" w:eastAsia="zh-CN"/>
        </w:rPr>
        <w:t>价</w:t>
      </w:r>
      <w:r>
        <w:rPr>
          <w:rFonts w:hint="eastAsia" w:ascii="方正仿宋_GBK" w:hAnsi="方正仿宋_GBK" w:eastAsia="方正仿宋_GBK" w:cs="方正仿宋_GBK"/>
          <w:color w:val="000000"/>
          <w:kern w:val="0"/>
          <w:sz w:val="32"/>
          <w:szCs w:val="32"/>
        </w:rPr>
        <w:t>人名称</w:t>
      </w:r>
      <w:r>
        <w:rPr>
          <w:rFonts w:hint="eastAsia" w:ascii="方正仿宋_GBK" w:hAnsi="方正仿宋_GBK" w:eastAsia="方正仿宋_GBK" w:cs="方正仿宋_GBK"/>
          <w:color w:val="000000"/>
          <w:spacing w:val="1"/>
          <w:kern w:val="0"/>
          <w:sz w:val="32"/>
          <w:szCs w:val="32"/>
        </w:rPr>
        <w:t>）</w:t>
      </w:r>
      <w:r>
        <w:rPr>
          <w:rFonts w:hint="eastAsia" w:ascii="方正仿宋_GBK" w:hAnsi="方正仿宋_GBK" w:eastAsia="方正仿宋_GBK" w:cs="方正仿宋_GBK"/>
          <w:color w:val="000000"/>
          <w:kern w:val="0"/>
          <w:sz w:val="32"/>
          <w:szCs w:val="32"/>
        </w:rPr>
        <w:t>的法定代</w:t>
      </w:r>
      <w:r>
        <w:rPr>
          <w:rFonts w:hint="eastAsia" w:ascii="方正仿宋_GBK" w:hAnsi="方正仿宋_GBK" w:eastAsia="方正仿宋_GBK" w:cs="方正仿宋_GBK"/>
          <w:color w:val="000000"/>
          <w:spacing w:val="1"/>
          <w:kern w:val="0"/>
          <w:sz w:val="32"/>
          <w:szCs w:val="32"/>
        </w:rPr>
        <w:t>表</w:t>
      </w:r>
      <w:r>
        <w:rPr>
          <w:rFonts w:hint="eastAsia" w:ascii="方正仿宋_GBK" w:hAnsi="方正仿宋_GBK" w:eastAsia="方正仿宋_GBK" w:cs="方正仿宋_GBK"/>
          <w:color w:val="000000"/>
          <w:kern w:val="0"/>
          <w:sz w:val="32"/>
          <w:szCs w:val="32"/>
        </w:rPr>
        <w:t>人，现委托</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（姓名）为我方代理人。代理人根据授权，以我方名义签署、澄清、说明、补正、递交、撤回、修改</w:t>
      </w:r>
      <w:r>
        <w:rPr>
          <w:rFonts w:hint="eastAsia" w:ascii="方正仿宋_GBK" w:hAnsi="方正仿宋_GBK" w:eastAsia="方正仿宋_GBK" w:cs="方正仿宋_GBK"/>
          <w:color w:val="000000"/>
          <w:kern w:val="0"/>
          <w:sz w:val="32"/>
          <w:szCs w:val="32"/>
          <w:u w:val="single"/>
          <w:lang w:val="en-US" w:eastAsia="zh-CN"/>
        </w:rPr>
        <w:t>重庆高速路域资源开发有限公司</w:t>
      </w:r>
      <w:ins w:id="100" w:author="wWw" w:date="2026-07-01T09:51:13Z">
        <w:r>
          <w:rPr>
            <w:rFonts w:hint="eastAsia" w:ascii="方正仿宋_GBK" w:hAnsi="方正仿宋_GBK" w:eastAsia="方正仿宋_GBK" w:cs="方正仿宋_GBK"/>
            <w:color w:val="000000"/>
            <w:kern w:val="0"/>
            <w:sz w:val="32"/>
            <w:szCs w:val="32"/>
            <w:u w:val="single"/>
            <w:lang w:val="en-US" w:eastAsia="zh-CN"/>
          </w:rPr>
          <w:t>彭水县保家镇清平居委8组地块</w:t>
        </w:r>
      </w:ins>
      <w:r>
        <w:rPr>
          <w:rFonts w:hint="eastAsia" w:ascii="方正仿宋_GBK" w:hAnsi="方正仿宋_GBK" w:eastAsia="方正仿宋_GBK" w:cs="方正仿宋_GBK"/>
          <w:color w:val="000000"/>
          <w:kern w:val="0"/>
          <w:sz w:val="32"/>
          <w:szCs w:val="32"/>
          <w:u w:val="single"/>
          <w:lang w:val="en-US" w:eastAsia="zh-CN"/>
        </w:rPr>
        <w:t>租赁事宜竞价文件</w:t>
      </w:r>
      <w:r>
        <w:rPr>
          <w:rFonts w:hint="eastAsia" w:ascii="方正仿宋_GBK" w:hAnsi="方正仿宋_GBK" w:eastAsia="方正仿宋_GBK" w:cs="方正仿宋_GBK"/>
          <w:color w:val="000000"/>
          <w:kern w:val="0"/>
          <w:sz w:val="32"/>
          <w:szCs w:val="32"/>
        </w:rPr>
        <w:t>、签订合同和处理有关事宜， 其法律后果由我方承担。</w:t>
      </w:r>
    </w:p>
    <w:p w14:paraId="26E313E4">
      <w:pPr>
        <w:tabs>
          <w:tab w:val="left" w:pos="1680"/>
          <w:tab w:val="left" w:pos="4215"/>
          <w:tab w:val="left" w:pos="4305"/>
          <w:tab w:val="left" w:pos="8000"/>
        </w:tabs>
        <w:autoSpaceDE w:val="0"/>
        <w:autoSpaceDN w:val="0"/>
        <w:adjustRightInd w:val="0"/>
        <w:snapToGrid w:val="0"/>
        <w:spacing w:line="360" w:lineRule="auto"/>
        <w:ind w:firstLine="42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委托</w:t>
      </w:r>
      <w:r>
        <w:rPr>
          <w:rFonts w:hint="eastAsia" w:ascii="方正仿宋_GBK" w:hAnsi="方正仿宋_GBK" w:eastAsia="方正仿宋_GBK" w:cs="方正仿宋_GBK"/>
          <w:color w:val="000000"/>
          <w:spacing w:val="-1"/>
          <w:kern w:val="0"/>
          <w:sz w:val="32"/>
          <w:szCs w:val="32"/>
        </w:rPr>
        <w:t>期</w:t>
      </w:r>
      <w:r>
        <w:rPr>
          <w:rFonts w:hint="eastAsia" w:ascii="方正仿宋_GBK" w:hAnsi="方正仿宋_GBK" w:eastAsia="方正仿宋_GBK" w:cs="方正仿宋_GBK"/>
          <w:color w:val="000000"/>
          <w:kern w:val="0"/>
          <w:sz w:val="32"/>
          <w:szCs w:val="32"/>
        </w:rPr>
        <w:t>限：</w:t>
      </w:r>
      <w:r>
        <w:rPr>
          <w:rFonts w:hint="eastAsia" w:ascii="方正仿宋_GBK" w:hAnsi="方正仿宋_GBK" w:eastAsia="方正仿宋_GBK" w:cs="方正仿宋_GBK"/>
          <w:color w:val="000000"/>
          <w:kern w:val="0"/>
          <w:sz w:val="32"/>
          <w:szCs w:val="32"/>
          <w:u w:val="single"/>
        </w:rPr>
        <w:t xml:space="preserve"> 报价有效期 </w:t>
      </w:r>
    </w:p>
    <w:p w14:paraId="6118FF82">
      <w:pPr>
        <w:tabs>
          <w:tab w:val="left" w:pos="1680"/>
          <w:tab w:val="left" w:pos="4215"/>
          <w:tab w:val="left" w:pos="4305"/>
          <w:tab w:val="left" w:pos="8000"/>
        </w:tabs>
        <w:autoSpaceDE w:val="0"/>
        <w:autoSpaceDN w:val="0"/>
        <w:adjustRightInd w:val="0"/>
        <w:snapToGrid w:val="0"/>
        <w:spacing w:line="360" w:lineRule="auto"/>
        <w:ind w:firstLine="42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代理人无转委托权。</w:t>
      </w:r>
    </w:p>
    <w:p w14:paraId="3E850F0E">
      <w:pPr>
        <w:tabs>
          <w:tab w:val="left" w:pos="1680"/>
          <w:tab w:val="left" w:pos="4215"/>
          <w:tab w:val="left" w:pos="4305"/>
          <w:tab w:val="left" w:pos="8000"/>
        </w:tabs>
        <w:autoSpaceDE w:val="0"/>
        <w:autoSpaceDN w:val="0"/>
        <w:adjustRightInd w:val="0"/>
        <w:snapToGrid w:val="0"/>
        <w:spacing w:line="360" w:lineRule="auto"/>
        <w:ind w:firstLine="42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附：法定代表人及委托代理人身份证双面复印件。</w:t>
      </w:r>
    </w:p>
    <w:p w14:paraId="763A124F">
      <w:pPr>
        <w:tabs>
          <w:tab w:val="left" w:pos="4200"/>
          <w:tab w:val="left" w:pos="4620"/>
        </w:tabs>
        <w:autoSpaceDE w:val="0"/>
        <w:autoSpaceDN w:val="0"/>
        <w:adjustRightInd w:val="0"/>
        <w:snapToGrid w:val="0"/>
        <w:spacing w:line="360" w:lineRule="auto"/>
        <w:ind w:firstLine="1694"/>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 xml:space="preserve">竞  </w:t>
      </w:r>
      <w:r>
        <w:rPr>
          <w:rFonts w:hint="eastAsia" w:ascii="方正仿宋_GBK" w:hAnsi="方正仿宋_GBK" w:eastAsia="方正仿宋_GBK" w:cs="方正仿宋_GBK"/>
          <w:color w:val="000000"/>
          <w:kern w:val="0"/>
          <w:sz w:val="32"/>
          <w:szCs w:val="32"/>
          <w:lang w:val="en-US" w:eastAsia="zh-CN"/>
        </w:rPr>
        <w:t>价</w:t>
      </w:r>
      <w:r>
        <w:rPr>
          <w:rFonts w:hint="eastAsia" w:ascii="方正仿宋_GBK" w:hAnsi="方正仿宋_GBK" w:eastAsia="方正仿宋_GBK" w:cs="方正仿宋_GBK"/>
          <w:color w:val="000000"/>
          <w:kern w:val="0"/>
          <w:sz w:val="32"/>
          <w:szCs w:val="32"/>
        </w:rPr>
        <w:t xml:space="preserve">  人：</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rPr>
        <w:t>（</w:t>
      </w:r>
      <w:r>
        <w:rPr>
          <w:rFonts w:hint="eastAsia" w:ascii="方正仿宋_GBK" w:hAnsi="方正仿宋_GBK" w:eastAsia="方正仿宋_GBK" w:cs="方正仿宋_GBK"/>
          <w:color w:val="000000"/>
          <w:spacing w:val="-1"/>
          <w:kern w:val="0"/>
          <w:sz w:val="32"/>
          <w:szCs w:val="32"/>
        </w:rPr>
        <w:t>盖</w:t>
      </w:r>
      <w:r>
        <w:rPr>
          <w:rFonts w:hint="eastAsia" w:ascii="方正仿宋_GBK" w:hAnsi="方正仿宋_GBK" w:eastAsia="方正仿宋_GBK" w:cs="方正仿宋_GBK"/>
          <w:color w:val="000000"/>
          <w:kern w:val="0"/>
          <w:sz w:val="32"/>
          <w:szCs w:val="32"/>
        </w:rPr>
        <w:t xml:space="preserve">单位公章） </w:t>
      </w:r>
    </w:p>
    <w:p w14:paraId="64C793F3">
      <w:pPr>
        <w:tabs>
          <w:tab w:val="left" w:pos="6300"/>
        </w:tabs>
        <w:autoSpaceDE w:val="0"/>
        <w:autoSpaceDN w:val="0"/>
        <w:adjustRightInd w:val="0"/>
        <w:snapToGrid w:val="0"/>
        <w:spacing w:line="360" w:lineRule="auto"/>
        <w:ind w:firstLine="1680"/>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法定代表人：</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（签字）</w:t>
      </w:r>
    </w:p>
    <w:p w14:paraId="215657BB">
      <w:pPr>
        <w:tabs>
          <w:tab w:val="left" w:pos="5260"/>
        </w:tabs>
        <w:autoSpaceDE w:val="0"/>
        <w:autoSpaceDN w:val="0"/>
        <w:adjustRightInd w:val="0"/>
        <w:snapToGrid w:val="0"/>
        <w:spacing w:line="360" w:lineRule="auto"/>
        <w:ind w:firstLine="1680"/>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身份证号码：</w:t>
      </w:r>
      <w:r>
        <w:rPr>
          <w:rFonts w:hint="eastAsia" w:ascii="方正仿宋_GBK" w:hAnsi="方正仿宋_GBK" w:eastAsia="方正仿宋_GBK" w:cs="方正仿宋_GBK"/>
          <w:color w:val="000000"/>
          <w:w w:val="200"/>
          <w:kern w:val="0"/>
          <w:sz w:val="32"/>
          <w:szCs w:val="32"/>
          <w:u w:val="single"/>
        </w:rPr>
        <w:t xml:space="preserve">             </w:t>
      </w:r>
    </w:p>
    <w:p w14:paraId="33938D72">
      <w:pPr>
        <w:tabs>
          <w:tab w:val="left" w:pos="6720"/>
        </w:tabs>
        <w:autoSpaceDE w:val="0"/>
        <w:autoSpaceDN w:val="0"/>
        <w:adjustRightInd w:val="0"/>
        <w:snapToGrid w:val="0"/>
        <w:spacing w:line="360" w:lineRule="auto"/>
        <w:ind w:firstLine="1680"/>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委托代理人：</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（签</w:t>
      </w:r>
      <w:r>
        <w:rPr>
          <w:rFonts w:hint="eastAsia" w:ascii="方正仿宋_GBK" w:hAnsi="方正仿宋_GBK" w:eastAsia="方正仿宋_GBK" w:cs="方正仿宋_GBK"/>
          <w:color w:val="000000"/>
          <w:spacing w:val="-1"/>
          <w:kern w:val="0"/>
          <w:sz w:val="32"/>
          <w:szCs w:val="32"/>
        </w:rPr>
        <w:t>字</w:t>
      </w:r>
      <w:r>
        <w:rPr>
          <w:rFonts w:hint="eastAsia" w:ascii="方正仿宋_GBK" w:hAnsi="方正仿宋_GBK" w:eastAsia="方正仿宋_GBK" w:cs="方正仿宋_GBK"/>
          <w:color w:val="000000"/>
          <w:kern w:val="0"/>
          <w:sz w:val="32"/>
          <w:szCs w:val="32"/>
        </w:rPr>
        <w:t>）</w:t>
      </w:r>
    </w:p>
    <w:p w14:paraId="7F09925C">
      <w:pPr>
        <w:tabs>
          <w:tab w:val="left" w:pos="6825"/>
        </w:tabs>
        <w:autoSpaceDE w:val="0"/>
        <w:autoSpaceDN w:val="0"/>
        <w:adjustRightInd w:val="0"/>
        <w:snapToGrid w:val="0"/>
        <w:spacing w:line="360" w:lineRule="auto"/>
        <w:ind w:firstLine="1680"/>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身份证号码：</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p>
    <w:p w14:paraId="6763ECC4">
      <w:pPr>
        <w:autoSpaceDE w:val="0"/>
        <w:autoSpaceDN w:val="0"/>
        <w:adjustRightInd w:val="0"/>
        <w:snapToGrid w:val="0"/>
        <w:spacing w:line="360" w:lineRule="auto"/>
        <w:jc w:val="left"/>
        <w:rPr>
          <w:rFonts w:hint="eastAsia" w:ascii="方正仿宋_GBK" w:hAnsi="方正仿宋_GBK" w:eastAsia="方正仿宋_GBK" w:cs="方正仿宋_GBK"/>
          <w:color w:val="000000"/>
          <w:kern w:val="0"/>
          <w:sz w:val="32"/>
          <w:szCs w:val="32"/>
        </w:rPr>
      </w:pPr>
    </w:p>
    <w:p w14:paraId="5663B960">
      <w:pPr>
        <w:tabs>
          <w:tab w:val="left" w:pos="4005"/>
          <w:tab w:val="left" w:pos="4100"/>
          <w:tab w:val="left" w:pos="5040"/>
        </w:tabs>
        <w:autoSpaceDE w:val="0"/>
        <w:autoSpaceDN w:val="0"/>
        <w:adjustRightInd w:val="0"/>
        <w:snapToGrid w:val="0"/>
        <w:spacing w:line="360" w:lineRule="auto"/>
        <w:ind w:firstLine="3780"/>
        <w:jc w:val="left"/>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年</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月</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日</w:t>
      </w:r>
    </w:p>
    <w:p w14:paraId="7866D88C">
      <w:pPr>
        <w:spacing w:line="440" w:lineRule="exact"/>
        <w:jc w:val="center"/>
        <w:outlineLvl w:val="1"/>
        <w:rPr>
          <w:rFonts w:hint="eastAsia" w:ascii="方正仿宋_GBK" w:hAnsi="方正仿宋_GBK" w:eastAsia="方正仿宋_GBK" w:cs="方正仿宋_GBK"/>
          <w:b/>
          <w:color w:val="000000"/>
          <w:sz w:val="32"/>
          <w:szCs w:val="32"/>
        </w:rPr>
      </w:pPr>
    </w:p>
    <w:p w14:paraId="7DB890E5">
      <w:pPr>
        <w:spacing w:line="440" w:lineRule="exact"/>
        <w:jc w:val="center"/>
        <w:outlineLvl w:val="1"/>
        <w:rPr>
          <w:rFonts w:hint="eastAsia" w:ascii="方正仿宋_GBK" w:hAnsi="方正仿宋_GBK" w:eastAsia="方正仿宋_GBK" w:cs="方正仿宋_GBK"/>
          <w:b/>
          <w:color w:val="000000"/>
          <w:sz w:val="32"/>
          <w:szCs w:val="32"/>
        </w:rPr>
      </w:pPr>
    </w:p>
    <w:p w14:paraId="797F53BF">
      <w:pPr>
        <w:pStyle w:val="2"/>
        <w:rPr>
          <w:rFonts w:hint="eastAsia"/>
        </w:rPr>
      </w:pPr>
    </w:p>
    <w:p w14:paraId="70F18FFC">
      <w:pPr>
        <w:spacing w:line="440" w:lineRule="exact"/>
        <w:ind w:firstLine="643" w:firstLineChars="200"/>
        <w:jc w:val="both"/>
        <w:outlineLvl w:val="1"/>
        <w:rPr>
          <w:rFonts w:hint="eastAsia" w:ascii="方正仿宋_GBK" w:hAnsi="方正仿宋_GBK" w:eastAsia="方正仿宋_GBK" w:cs="方正仿宋_GBK"/>
          <w:b/>
          <w:color w:val="000000"/>
          <w:sz w:val="32"/>
          <w:szCs w:val="32"/>
          <w:lang w:val="en-US" w:eastAsia="zh-CN"/>
        </w:rPr>
      </w:pPr>
    </w:p>
    <w:p w14:paraId="2C2725BF">
      <w:pPr>
        <w:spacing w:line="440" w:lineRule="exact"/>
        <w:ind w:firstLine="643" w:firstLineChars="200"/>
        <w:jc w:val="both"/>
        <w:outlineLvl w:val="1"/>
        <w:rPr>
          <w:rFonts w:hint="eastAsia" w:ascii="方正仿宋_GBK" w:hAnsi="方正仿宋_GBK" w:eastAsia="方正仿宋_GBK" w:cs="方正仿宋_GBK"/>
          <w:b/>
          <w:color w:val="000000"/>
          <w:sz w:val="32"/>
          <w:szCs w:val="32"/>
          <w:lang w:val="en-US" w:eastAsia="zh-CN"/>
        </w:rPr>
      </w:pPr>
    </w:p>
    <w:p w14:paraId="7560EEC2">
      <w:pPr>
        <w:spacing w:line="440" w:lineRule="exact"/>
        <w:ind w:firstLine="643" w:firstLineChars="200"/>
        <w:jc w:val="both"/>
        <w:outlineLvl w:val="1"/>
        <w:rPr>
          <w:rFonts w:hint="eastAsia" w:ascii="方正仿宋_GBK" w:hAnsi="方正仿宋_GBK" w:eastAsia="方正仿宋_GBK" w:cs="方正仿宋_GBK"/>
          <w:b/>
          <w:color w:val="000000"/>
          <w:sz w:val="32"/>
          <w:szCs w:val="32"/>
          <w:lang w:val="en-US" w:eastAsia="zh-CN"/>
        </w:rPr>
      </w:pPr>
    </w:p>
    <w:p w14:paraId="4DCE87AB">
      <w:pPr>
        <w:pStyle w:val="3"/>
        <w:rPr>
          <w:rFonts w:hint="eastAsia"/>
          <w:lang w:val="en-US" w:eastAsia="zh-CN"/>
        </w:rPr>
      </w:pPr>
    </w:p>
    <w:p w14:paraId="3784EF7E">
      <w:pPr>
        <w:spacing w:line="440" w:lineRule="exact"/>
        <w:ind w:firstLine="643" w:firstLineChars="200"/>
        <w:jc w:val="both"/>
        <w:outlineLvl w:val="1"/>
        <w:rPr>
          <w:rFonts w:hint="eastAsia" w:ascii="方正仿宋_GBK" w:hAnsi="方正仿宋_GBK" w:eastAsia="方正仿宋_GBK" w:cs="方正仿宋_GBK"/>
          <w:b/>
          <w:color w:val="000000"/>
          <w:sz w:val="32"/>
          <w:szCs w:val="32"/>
        </w:rPr>
        <w:sectPr>
          <w:pgSz w:w="11906" w:h="16838"/>
          <w:pgMar w:top="1440" w:right="1066" w:bottom="1118" w:left="1380" w:header="851" w:footer="992" w:gutter="0"/>
          <w:cols w:space="720" w:num="1"/>
          <w:docGrid w:type="lines" w:linePitch="312" w:charSpace="0"/>
        </w:sectPr>
      </w:pPr>
      <w:r>
        <w:rPr>
          <w:rFonts w:hint="eastAsia" w:ascii="方正仿宋_GBK" w:hAnsi="方正仿宋_GBK" w:eastAsia="方正仿宋_GBK" w:cs="方正仿宋_GBK"/>
          <w:b/>
          <w:color w:val="000000"/>
          <w:sz w:val="32"/>
          <w:szCs w:val="32"/>
          <w:lang w:val="en-US" w:eastAsia="zh-CN"/>
        </w:rPr>
        <w:t>二</w:t>
      </w:r>
      <w:r>
        <w:rPr>
          <w:rFonts w:hint="eastAsia" w:ascii="方正仿宋_GBK" w:hAnsi="方正仿宋_GBK" w:eastAsia="方正仿宋_GBK" w:cs="方正仿宋_GBK"/>
          <w:b/>
          <w:color w:val="000000"/>
          <w:sz w:val="32"/>
          <w:szCs w:val="32"/>
        </w:rPr>
        <w:t>、竞</w:t>
      </w:r>
      <w:r>
        <w:rPr>
          <w:rFonts w:hint="eastAsia" w:ascii="方正仿宋_GBK" w:hAnsi="方正仿宋_GBK" w:eastAsia="方正仿宋_GBK" w:cs="方正仿宋_GBK"/>
          <w:b/>
          <w:color w:val="000000"/>
          <w:sz w:val="32"/>
          <w:szCs w:val="32"/>
          <w:lang w:val="en-US" w:eastAsia="zh-CN"/>
        </w:rPr>
        <w:t>价</w:t>
      </w:r>
      <w:r>
        <w:rPr>
          <w:rFonts w:hint="eastAsia" w:ascii="方正仿宋_GBK" w:hAnsi="方正仿宋_GBK" w:eastAsia="方正仿宋_GBK" w:cs="方正仿宋_GBK"/>
          <w:b/>
          <w:color w:val="000000"/>
          <w:sz w:val="32"/>
          <w:szCs w:val="32"/>
        </w:rPr>
        <w:t>单位有效的营业执照复印件</w:t>
      </w:r>
    </w:p>
    <w:p w14:paraId="1634C8A4">
      <w:pPr>
        <w:spacing w:line="440" w:lineRule="exact"/>
        <w:ind w:firstLine="643" w:firstLineChars="200"/>
        <w:jc w:val="left"/>
        <w:outlineLvl w:val="1"/>
        <w:rPr>
          <w:rFonts w:hint="eastAsia" w:ascii="方正仿宋_GBK" w:hAnsi="方正仿宋_GBK" w:eastAsia="方正仿宋_GBK" w:cs="方正仿宋_GBK"/>
          <w:b/>
          <w:color w:val="000000"/>
          <w:sz w:val="32"/>
          <w:szCs w:val="32"/>
          <w:lang w:val="en-US" w:eastAsia="zh-CN"/>
        </w:rPr>
      </w:pPr>
      <w:r>
        <w:rPr>
          <w:rFonts w:hint="eastAsia" w:ascii="方正仿宋_GBK" w:hAnsi="方正仿宋_GBK" w:eastAsia="方正仿宋_GBK" w:cs="方正仿宋_GBK"/>
          <w:b/>
          <w:color w:val="000000"/>
          <w:sz w:val="32"/>
          <w:szCs w:val="32"/>
          <w:lang w:val="en-US" w:eastAsia="zh-CN"/>
        </w:rPr>
        <w:t>三</w:t>
      </w:r>
      <w:r>
        <w:rPr>
          <w:rFonts w:hint="eastAsia" w:ascii="方正仿宋_GBK" w:hAnsi="方正仿宋_GBK" w:eastAsia="方正仿宋_GBK" w:cs="方正仿宋_GBK"/>
          <w:b/>
          <w:color w:val="000000"/>
          <w:sz w:val="32"/>
          <w:szCs w:val="32"/>
        </w:rPr>
        <w:t>、单位资质文件</w:t>
      </w:r>
    </w:p>
    <w:p w14:paraId="7F52267A">
      <w:pPr>
        <w:pStyle w:val="3"/>
        <w:rPr>
          <w:rFonts w:hint="eastAsia"/>
        </w:rPr>
        <w:sectPr>
          <w:pgSz w:w="11906" w:h="16838"/>
          <w:pgMar w:top="1440" w:right="1066" w:bottom="1118" w:left="1380" w:header="851" w:footer="992" w:gutter="0"/>
          <w:cols w:space="720" w:num="1"/>
          <w:docGrid w:type="lines" w:linePitch="312" w:charSpace="0"/>
        </w:sectPr>
      </w:pPr>
    </w:p>
    <w:p w14:paraId="48D7C29C">
      <w:pPr>
        <w:keepNext w:val="0"/>
        <w:keepLines w:val="0"/>
        <w:pageBreakBefore w:val="0"/>
        <w:widowControl/>
        <w:kinsoku/>
        <w:wordWrap/>
        <w:overflowPunct/>
        <w:topLinePunct w:val="0"/>
        <w:autoSpaceDE w:val="0"/>
        <w:autoSpaceDN w:val="0"/>
        <w:bidi w:val="0"/>
        <w:adjustRightInd w:val="0"/>
        <w:snapToGrid w:val="0"/>
        <w:spacing w:line="440" w:lineRule="exact"/>
        <w:ind w:firstLine="643" w:firstLineChars="200"/>
        <w:jc w:val="both"/>
        <w:textAlignment w:val="baseline"/>
        <w:outlineLvl w:val="1"/>
        <w:rPr>
          <w:rFonts w:hint="eastAsia" w:ascii="方正仿宋_GBK" w:hAnsi="方正仿宋_GBK" w:eastAsia="方正仿宋_GBK" w:cs="方正仿宋_GBK"/>
          <w:b/>
          <w:color w:val="000000"/>
          <w:sz w:val="32"/>
          <w:szCs w:val="32"/>
          <w:lang w:eastAsia="zh-CN"/>
        </w:rPr>
      </w:pPr>
      <w:r>
        <w:rPr>
          <w:rFonts w:hint="eastAsia" w:ascii="方正仿宋_GBK" w:hAnsi="方正仿宋_GBK" w:eastAsia="方正仿宋_GBK" w:cs="方正仿宋_GBK"/>
          <w:b/>
          <w:color w:val="000000"/>
          <w:sz w:val="32"/>
          <w:szCs w:val="32"/>
          <w:lang w:val="en-US" w:eastAsia="zh-CN"/>
        </w:rPr>
        <w:t>四</w:t>
      </w:r>
      <w:r>
        <w:rPr>
          <w:rFonts w:hint="eastAsia" w:ascii="方正仿宋_GBK" w:hAnsi="方正仿宋_GBK" w:eastAsia="方正仿宋_GBK" w:cs="方正仿宋_GBK"/>
          <w:b/>
          <w:color w:val="000000"/>
          <w:sz w:val="32"/>
          <w:szCs w:val="32"/>
        </w:rPr>
        <w:t>、</w:t>
      </w:r>
      <w:r>
        <w:rPr>
          <w:rFonts w:hint="eastAsia" w:ascii="方正仿宋_GBK" w:hAnsi="方正仿宋_GBK" w:eastAsia="方正仿宋_GBK" w:cs="方正仿宋_GBK"/>
          <w:b/>
          <w:color w:val="000000"/>
          <w:sz w:val="32"/>
          <w:szCs w:val="32"/>
          <w:lang w:val="en-US" w:eastAsia="zh-CN"/>
        </w:rPr>
        <w:t>承诺函</w:t>
      </w:r>
    </w:p>
    <w:p w14:paraId="68CD3FC0">
      <w:pPr>
        <w:keepNext w:val="0"/>
        <w:keepLines w:val="0"/>
        <w:pageBreakBefore w:val="0"/>
        <w:widowControl/>
        <w:tabs>
          <w:tab w:val="left" w:pos="6300"/>
        </w:tabs>
        <w:kinsoku/>
        <w:wordWrap/>
        <w:overflowPunct/>
        <w:topLinePunct w:val="0"/>
        <w:autoSpaceDE w:val="0"/>
        <w:autoSpaceDN w:val="0"/>
        <w:bidi w:val="0"/>
        <w:adjustRightInd w:val="0"/>
        <w:snapToGrid w:val="0"/>
        <w:spacing w:line="312" w:lineRule="auto"/>
        <w:textAlignment w:val="baseline"/>
        <w:rPr>
          <w:rFonts w:hint="eastAsia" w:ascii="方正仿宋_GBK" w:hAnsi="方正仿宋_GBK" w:eastAsia="方正仿宋_GBK" w:cs="方正仿宋_GBK"/>
          <w:sz w:val="32"/>
          <w:szCs w:val="32"/>
        </w:rPr>
      </w:pPr>
    </w:p>
    <w:p w14:paraId="08956DE3">
      <w:pPr>
        <w:keepNext w:val="0"/>
        <w:keepLines w:val="0"/>
        <w:pageBreakBefore w:val="0"/>
        <w:widowControl/>
        <w:tabs>
          <w:tab w:val="left" w:pos="6300"/>
        </w:tabs>
        <w:kinsoku/>
        <w:wordWrap/>
        <w:overflowPunct/>
        <w:topLinePunct w:val="0"/>
        <w:autoSpaceDE w:val="0"/>
        <w:autoSpaceDN w:val="0"/>
        <w:bidi w:val="0"/>
        <w:adjustRightInd w:val="0"/>
        <w:snapToGrid w:val="0"/>
        <w:spacing w:line="312" w:lineRule="auto"/>
        <w:textAlignment w:val="baseline"/>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致：</w:t>
      </w:r>
      <w:r>
        <w:rPr>
          <w:rFonts w:hint="eastAsia" w:ascii="方正仿宋_GBK" w:hAnsi="方正仿宋_GBK" w:eastAsia="方正仿宋_GBK" w:cs="方正仿宋_GBK"/>
          <w:b/>
          <w:sz w:val="32"/>
          <w:szCs w:val="32"/>
          <w:u w:val="single"/>
        </w:rPr>
        <w:t>重庆高速</w:t>
      </w:r>
      <w:r>
        <w:rPr>
          <w:rFonts w:hint="eastAsia" w:ascii="方正仿宋_GBK" w:hAnsi="方正仿宋_GBK" w:eastAsia="方正仿宋_GBK" w:cs="方正仿宋_GBK"/>
          <w:b/>
          <w:sz w:val="32"/>
          <w:szCs w:val="32"/>
          <w:u w:val="single"/>
          <w:lang w:val="en-US" w:eastAsia="zh-CN"/>
        </w:rPr>
        <w:t>路域资源开发有限</w:t>
      </w:r>
      <w:r>
        <w:rPr>
          <w:rFonts w:hint="eastAsia" w:ascii="方正仿宋_GBK" w:hAnsi="方正仿宋_GBK" w:eastAsia="方正仿宋_GBK" w:cs="方正仿宋_GBK"/>
          <w:b/>
          <w:sz w:val="32"/>
          <w:szCs w:val="32"/>
          <w:u w:val="single"/>
        </w:rPr>
        <w:t>公司</w:t>
      </w:r>
      <w:r>
        <w:rPr>
          <w:rFonts w:hint="eastAsia" w:ascii="方正仿宋_GBK" w:hAnsi="方正仿宋_GBK" w:eastAsia="方正仿宋_GBK" w:cs="方正仿宋_GBK"/>
          <w:b/>
          <w:sz w:val="32"/>
          <w:szCs w:val="32"/>
        </w:rPr>
        <w:t>：</w:t>
      </w:r>
    </w:p>
    <w:p w14:paraId="52C2BB87">
      <w:pPr>
        <w:keepNext w:val="0"/>
        <w:keepLines w:val="0"/>
        <w:pageBreakBefore w:val="0"/>
        <w:widowControl/>
        <w:tabs>
          <w:tab w:val="left" w:pos="6300"/>
        </w:tabs>
        <w:kinsoku/>
        <w:wordWrap/>
        <w:overflowPunct/>
        <w:topLinePunct w:val="0"/>
        <w:autoSpaceDE w:val="0"/>
        <w:autoSpaceDN w:val="0"/>
        <w:bidi w:val="0"/>
        <w:adjustRightInd w:val="0"/>
        <w:snapToGrid w:val="0"/>
        <w:spacing w:line="312" w:lineRule="auto"/>
        <w:ind w:firstLine="640" w:firstLineChars="200"/>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（竞</w:t>
      </w:r>
      <w:r>
        <w:rPr>
          <w:rFonts w:hint="eastAsia" w:ascii="方正仿宋_GBK" w:hAnsi="方正仿宋_GBK" w:eastAsia="方正仿宋_GBK" w:cs="方正仿宋_GBK"/>
          <w:sz w:val="32"/>
          <w:szCs w:val="32"/>
          <w:lang w:val="en-US" w:eastAsia="zh-CN"/>
        </w:rPr>
        <w:t>价</w:t>
      </w:r>
      <w:r>
        <w:rPr>
          <w:rFonts w:hint="eastAsia" w:ascii="方正仿宋_GBK" w:hAnsi="方正仿宋_GBK" w:eastAsia="方正仿宋_GBK" w:cs="方正仿宋_GBK"/>
          <w:sz w:val="32"/>
          <w:szCs w:val="32"/>
        </w:rPr>
        <w:t>人名称）郑重声明，</w:t>
      </w:r>
      <w:r>
        <w:rPr>
          <w:rFonts w:hint="eastAsia" w:ascii="方正仿宋_GBK" w:hAnsi="方正仿宋_GBK" w:eastAsia="方正仿宋_GBK" w:cs="方正仿宋_GBK"/>
          <w:sz w:val="32"/>
          <w:szCs w:val="32"/>
          <w:lang w:val="en-US" w:eastAsia="zh-CN"/>
        </w:rPr>
        <w:t>我方</w:t>
      </w:r>
      <w:r>
        <w:rPr>
          <w:rFonts w:hint="eastAsia" w:ascii="方正仿宋_GBK" w:hAnsi="方正仿宋_GBK" w:eastAsia="方正仿宋_GBK" w:cs="方正仿宋_GBK"/>
          <w:sz w:val="32"/>
          <w:szCs w:val="32"/>
        </w:rPr>
        <w:t>未被责令停产停业、暂扣或者吊销许可证、暂扣或者吊销执照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未</w:t>
      </w:r>
      <w:r>
        <w:rPr>
          <w:rFonts w:hint="eastAsia" w:ascii="方正仿宋_GBK" w:hAnsi="方正仿宋_GBK" w:eastAsia="方正仿宋_GBK" w:cs="方正仿宋_GBK"/>
          <w:sz w:val="32"/>
          <w:szCs w:val="32"/>
        </w:rPr>
        <w:t>进入清算程序，或被宣告破产，或其他丧失履约能力的“信用中国”网站 在(https://www.creditchina.gov.cn)列入失信惩戒名单；未有拖欠高速集团及所属企业租金行为；同高速集团及所属企业不存在合同、经济纠纷；未被高速集团及所属企业纳入合作黑名单</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具有良好的商业信誉，有依法缴纳税收和社会保障资金的良好记录，有租赁业态的经营管理能力并能</w:t>
      </w:r>
      <w:r>
        <w:rPr>
          <w:rFonts w:hint="eastAsia" w:ascii="方正仿宋_GBK" w:hAnsi="方正仿宋_GBK" w:eastAsia="方正仿宋_GBK" w:cs="方正仿宋_GBK"/>
          <w:sz w:val="32"/>
          <w:szCs w:val="32"/>
          <w:lang w:val="en-US" w:eastAsia="zh-CN"/>
        </w:rPr>
        <w:t>按照合同约定</w:t>
      </w:r>
      <w:r>
        <w:rPr>
          <w:rFonts w:hint="eastAsia" w:ascii="方正仿宋_GBK" w:hAnsi="方正仿宋_GBK" w:eastAsia="方正仿宋_GBK" w:cs="方正仿宋_GBK"/>
          <w:sz w:val="32"/>
          <w:szCs w:val="32"/>
        </w:rPr>
        <w:t>提供</w:t>
      </w:r>
      <w:r>
        <w:rPr>
          <w:rFonts w:hint="eastAsia" w:ascii="方正仿宋_GBK" w:hAnsi="方正仿宋_GBK" w:eastAsia="方正仿宋_GBK" w:cs="方正仿宋_GBK"/>
          <w:sz w:val="32"/>
          <w:szCs w:val="32"/>
          <w:lang w:val="en-US" w:eastAsia="zh-CN"/>
        </w:rPr>
        <w:t>相应的</w:t>
      </w:r>
      <w:r>
        <w:rPr>
          <w:rFonts w:hint="eastAsia" w:ascii="方正仿宋_GBK" w:hAnsi="方正仿宋_GBK" w:eastAsia="方正仿宋_GBK" w:cs="方正仿宋_GBK"/>
          <w:sz w:val="32"/>
          <w:szCs w:val="32"/>
        </w:rPr>
        <w:t>履约担保</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在合同签订前后随时愿意提供相关证明材料。我方对以上声明负全部法律责任。</w:t>
      </w:r>
    </w:p>
    <w:p w14:paraId="5E89413B">
      <w:pPr>
        <w:keepNext w:val="0"/>
        <w:keepLines w:val="0"/>
        <w:pageBreakBefore w:val="0"/>
        <w:widowControl/>
        <w:tabs>
          <w:tab w:val="left" w:pos="6300"/>
        </w:tabs>
        <w:kinsoku/>
        <w:wordWrap/>
        <w:overflowPunct/>
        <w:topLinePunct w:val="0"/>
        <w:autoSpaceDE w:val="0"/>
        <w:autoSpaceDN w:val="0"/>
        <w:bidi w:val="0"/>
        <w:adjustRightInd w:val="0"/>
        <w:snapToGrid w:val="0"/>
        <w:spacing w:line="312" w:lineRule="auto"/>
        <w:ind w:firstLine="640" w:firstLineChars="200"/>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特此声明。</w:t>
      </w:r>
    </w:p>
    <w:p w14:paraId="5852A167">
      <w:pPr>
        <w:pStyle w:val="2"/>
        <w:rPr>
          <w:rFonts w:hint="eastAsia"/>
        </w:rPr>
      </w:pPr>
    </w:p>
    <w:p w14:paraId="1ECB0122">
      <w:pPr>
        <w:pStyle w:val="2"/>
        <w:spacing w:line="360" w:lineRule="auto"/>
        <w:jc w:val="both"/>
        <w:rPr>
          <w:rFonts w:hint="eastAsia" w:ascii="方正仿宋_GBK" w:hAnsi="方正仿宋_GBK" w:eastAsia="方正仿宋_GBK" w:cs="方正仿宋_GBK"/>
          <w:b w:val="0"/>
          <w:color w:val="000000"/>
          <w:kern w:val="0"/>
          <w:sz w:val="32"/>
          <w:szCs w:val="32"/>
        </w:rPr>
      </w:pPr>
      <w:r>
        <w:rPr>
          <w:rFonts w:hint="eastAsia" w:ascii="方正仿宋_GBK" w:hAnsi="方正仿宋_GBK" w:eastAsia="方正仿宋_GBK" w:cs="方正仿宋_GBK"/>
          <w:color w:val="000000"/>
          <w:kern w:val="0"/>
          <w:sz w:val="32"/>
          <w:szCs w:val="32"/>
        </w:rPr>
        <w:t xml:space="preserve">                     </w:t>
      </w:r>
      <w:r>
        <w:rPr>
          <w:rFonts w:hint="eastAsia" w:ascii="方正仿宋_GBK" w:hAnsi="方正仿宋_GBK" w:eastAsia="方正仿宋_GBK" w:cs="方正仿宋_GBK"/>
          <w:b w:val="0"/>
          <w:color w:val="000000"/>
          <w:kern w:val="0"/>
          <w:sz w:val="32"/>
          <w:szCs w:val="32"/>
        </w:rPr>
        <w:t>竞</w:t>
      </w:r>
      <w:r>
        <w:rPr>
          <w:rFonts w:hint="eastAsia" w:ascii="方正仿宋_GBK" w:hAnsi="方正仿宋_GBK" w:eastAsia="方正仿宋_GBK" w:cs="方正仿宋_GBK"/>
          <w:b w:val="0"/>
          <w:color w:val="000000"/>
          <w:kern w:val="0"/>
          <w:sz w:val="32"/>
          <w:szCs w:val="32"/>
          <w:lang w:val="en-US" w:eastAsia="zh-CN"/>
        </w:rPr>
        <w:t>价</w:t>
      </w:r>
      <w:r>
        <w:rPr>
          <w:rFonts w:hint="eastAsia" w:ascii="方正仿宋_GBK" w:hAnsi="方正仿宋_GBK" w:eastAsia="方正仿宋_GBK" w:cs="方正仿宋_GBK"/>
          <w:b w:val="0"/>
          <w:color w:val="000000"/>
          <w:kern w:val="0"/>
          <w:sz w:val="32"/>
          <w:szCs w:val="32"/>
        </w:rPr>
        <w:t>人：</w:t>
      </w: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rPr>
        <w:t>（盖单位公章）</w:t>
      </w:r>
    </w:p>
    <w:p w14:paraId="3AC8C086">
      <w:pPr>
        <w:pStyle w:val="2"/>
        <w:spacing w:line="360" w:lineRule="auto"/>
        <w:ind w:firstLine="2880" w:firstLineChars="900"/>
        <w:rPr>
          <w:rFonts w:hint="eastAsia" w:ascii="方正仿宋_GBK" w:hAnsi="方正仿宋_GBK" w:eastAsia="方正仿宋_GBK" w:cs="方正仿宋_GBK"/>
          <w:b w:val="0"/>
          <w:color w:val="000000"/>
          <w:kern w:val="0"/>
          <w:sz w:val="32"/>
          <w:szCs w:val="32"/>
        </w:rPr>
      </w:pPr>
      <w:r>
        <w:rPr>
          <w:rFonts w:hint="eastAsia" w:ascii="方正仿宋_GBK" w:hAnsi="方正仿宋_GBK" w:eastAsia="方正仿宋_GBK" w:cs="方正仿宋_GBK"/>
          <w:b w:val="0"/>
          <w:color w:val="000000"/>
          <w:kern w:val="0"/>
          <w:sz w:val="32"/>
          <w:szCs w:val="32"/>
        </w:rPr>
        <w:t xml:space="preserve"> 法定代表人或者委托代理人： </w:t>
      </w: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rPr>
        <w:t>（签字）</w:t>
      </w:r>
    </w:p>
    <w:p w14:paraId="62E7F078">
      <w:pPr>
        <w:pStyle w:val="2"/>
        <w:spacing w:line="360" w:lineRule="auto"/>
        <w:jc w:val="center"/>
        <w:rPr>
          <w:rFonts w:hint="eastAsia" w:ascii="方正仿宋_GBK" w:hAnsi="方正仿宋_GBK" w:eastAsia="方正仿宋_GBK" w:cs="方正仿宋_GBK"/>
          <w:b w:val="0"/>
          <w:color w:val="000000"/>
          <w:kern w:val="0"/>
          <w:sz w:val="32"/>
          <w:szCs w:val="32"/>
          <w:u w:val="none"/>
          <w:lang w:val="en-US" w:eastAsia="zh-CN"/>
        </w:rPr>
        <w:sectPr>
          <w:pgSz w:w="11906" w:h="16838"/>
          <w:pgMar w:top="1440" w:right="1066" w:bottom="1118" w:left="1380" w:header="851" w:footer="992" w:gutter="0"/>
          <w:cols w:space="720" w:num="1"/>
          <w:docGrid w:type="lines" w:linePitch="312" w:charSpace="0"/>
        </w:sectPr>
      </w:pP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rPr>
        <w:t>年</w:t>
      </w: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rPr>
        <w:t>月</w:t>
      </w: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u w:val="none"/>
          <w:lang w:val="en-US" w:eastAsia="zh-CN"/>
        </w:rPr>
        <w:t>日</w:t>
      </w:r>
    </w:p>
    <w:p w14:paraId="5053AC36">
      <w:pPr>
        <w:pStyle w:val="20"/>
        <w:spacing w:line="440" w:lineRule="exact"/>
        <w:ind w:left="0" w:leftChars="0" w:firstLine="0" w:firstLineChars="0"/>
        <w:jc w:val="both"/>
        <w:outlineLvl w:val="1"/>
        <w:rPr>
          <w:rFonts w:hint="eastAsia" w:ascii="方正仿宋_GBK" w:hAnsi="方正仿宋_GBK" w:eastAsia="方正仿宋_GBK" w:cs="方正仿宋_GBK"/>
          <w:spacing w:val="0"/>
          <w:kern w:val="2"/>
          <w:sz w:val="32"/>
          <w:szCs w:val="32"/>
          <w:lang w:val="en-US" w:eastAsia="zh-CN" w:bidi="ar-SA"/>
        </w:rPr>
      </w:pPr>
    </w:p>
    <w:p w14:paraId="6C1ABD21">
      <w:pPr>
        <w:pStyle w:val="20"/>
        <w:spacing w:line="440" w:lineRule="exact"/>
        <w:ind w:left="0" w:leftChars="0" w:firstLine="0" w:firstLineChars="0"/>
        <w:jc w:val="left"/>
        <w:outlineLvl w:val="1"/>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lang w:val="en-US" w:eastAsia="zh-CN"/>
        </w:rPr>
        <w:t>五</w:t>
      </w:r>
      <w:r>
        <w:rPr>
          <w:rFonts w:hint="eastAsia" w:ascii="方正仿宋_GBK" w:hAnsi="方正仿宋_GBK" w:eastAsia="方正仿宋_GBK" w:cs="方正仿宋_GBK"/>
          <w:b/>
          <w:color w:val="000000"/>
          <w:sz w:val="32"/>
          <w:szCs w:val="32"/>
        </w:rPr>
        <w:t>、报价函</w:t>
      </w:r>
    </w:p>
    <w:p w14:paraId="10E659EC">
      <w:pPr>
        <w:pStyle w:val="18"/>
        <w:rPr>
          <w:rFonts w:hint="eastAsia" w:ascii="方正仿宋_GBK" w:hAnsi="方正仿宋_GBK" w:eastAsia="方正仿宋_GBK" w:cs="方正仿宋_GBK"/>
          <w:sz w:val="32"/>
          <w:szCs w:val="32"/>
        </w:rPr>
      </w:pPr>
    </w:p>
    <w:p w14:paraId="077F00AB">
      <w:pPr>
        <w:spacing w:line="440" w:lineRule="exact"/>
        <w:ind w:firstLine="321" w:firstLineChars="100"/>
        <w:rPr>
          <w:rFonts w:hint="eastAsia" w:ascii="方正仿宋_GBK" w:hAnsi="方正仿宋_GBK" w:eastAsia="方正仿宋_GBK" w:cs="方正仿宋_GBK"/>
          <w:b/>
          <w:color w:val="000000"/>
          <w:sz w:val="32"/>
          <w:szCs w:val="32"/>
          <w:u w:val="single"/>
        </w:rPr>
      </w:pPr>
      <w:r>
        <w:rPr>
          <w:rFonts w:hint="eastAsia" w:ascii="方正仿宋_GBK" w:hAnsi="方正仿宋_GBK" w:eastAsia="方正仿宋_GBK" w:cs="方正仿宋_GBK"/>
          <w:b/>
          <w:color w:val="000000"/>
          <w:sz w:val="32"/>
          <w:szCs w:val="32"/>
          <w:u w:val="single"/>
        </w:rPr>
        <w:t>致：重庆高速</w:t>
      </w:r>
      <w:r>
        <w:rPr>
          <w:rFonts w:hint="eastAsia" w:ascii="方正仿宋_GBK" w:hAnsi="方正仿宋_GBK" w:eastAsia="方正仿宋_GBK" w:cs="方正仿宋_GBK"/>
          <w:b/>
          <w:color w:val="000000"/>
          <w:sz w:val="32"/>
          <w:szCs w:val="32"/>
          <w:u w:val="single"/>
          <w:lang w:val="en-US" w:eastAsia="zh-CN"/>
        </w:rPr>
        <w:t>路域资源开发有限公司</w:t>
      </w:r>
      <w:r>
        <w:rPr>
          <w:rFonts w:hint="eastAsia" w:ascii="方正仿宋_GBK" w:hAnsi="方正仿宋_GBK" w:eastAsia="方正仿宋_GBK" w:cs="方正仿宋_GBK"/>
          <w:b/>
          <w:color w:val="000000"/>
          <w:sz w:val="32"/>
          <w:szCs w:val="32"/>
          <w:u w:val="single"/>
        </w:rPr>
        <w:t>：</w:t>
      </w:r>
    </w:p>
    <w:p w14:paraId="0EB0404D">
      <w:pPr>
        <w:spacing w:line="580" w:lineRule="exact"/>
        <w:ind w:firstLine="640" w:firstLineChars="200"/>
        <w:rPr>
          <w:rFonts w:hint="eastAsia" w:ascii="方正仿宋_GBK" w:eastAsia="方正仿宋_GBK"/>
          <w:sz w:val="32"/>
          <w:szCs w:val="33"/>
        </w:rPr>
      </w:pPr>
      <w:r>
        <w:rPr>
          <w:rFonts w:hint="eastAsia" w:ascii="方正仿宋_GBK" w:hAnsi="方正仿宋_GBK" w:eastAsia="方正仿宋_GBK" w:cs="方正仿宋_GBK"/>
          <w:color w:val="000000"/>
          <w:sz w:val="32"/>
          <w:szCs w:val="32"/>
        </w:rPr>
        <w:t xml:space="preserve">   </w:t>
      </w:r>
      <w:r>
        <w:rPr>
          <w:rFonts w:hint="eastAsia" w:ascii="方正仿宋_GBK" w:eastAsia="方正仿宋_GBK"/>
          <w:sz w:val="32"/>
          <w:szCs w:val="33"/>
        </w:rPr>
        <w:t xml:space="preserve"> </w:t>
      </w:r>
      <w:r>
        <w:rPr>
          <w:rFonts w:hint="default" w:ascii="Times New Roman" w:hAnsi="Times New Roman" w:eastAsia="方正仿宋_GBK" w:cs="Times New Roman"/>
          <w:sz w:val="32"/>
          <w:szCs w:val="32"/>
        </w:rPr>
        <w:t>1</w:t>
      </w:r>
      <w:r>
        <w:rPr>
          <w:rFonts w:hint="eastAsia" w:ascii="方正仿宋_GBK" w:eastAsia="方正仿宋_GBK"/>
          <w:sz w:val="32"/>
          <w:szCs w:val="33"/>
        </w:rPr>
        <w:t>. 我方已仔细研究了</w:t>
      </w:r>
      <w:r>
        <w:rPr>
          <w:rFonts w:hint="eastAsia" w:ascii="方正仿宋_GBK" w:eastAsia="方正仿宋_GBK"/>
          <w:sz w:val="32"/>
          <w:szCs w:val="33"/>
          <w:lang w:val="en-US" w:eastAsia="zh-CN"/>
        </w:rPr>
        <w:t>招租公告</w:t>
      </w:r>
      <w:r>
        <w:rPr>
          <w:rFonts w:hint="eastAsia" w:ascii="方正仿宋_GBK" w:eastAsia="方正仿宋_GBK"/>
          <w:sz w:val="32"/>
          <w:szCs w:val="33"/>
        </w:rPr>
        <w:t>的全部内容，本次年租金</w:t>
      </w:r>
      <w:r>
        <w:rPr>
          <w:rFonts w:hint="eastAsia" w:ascii="方正仿宋_GBK" w:eastAsia="方正仿宋_GBK"/>
          <w:sz w:val="32"/>
          <w:szCs w:val="33"/>
          <w:lang w:val="en-US" w:eastAsia="zh-CN"/>
        </w:rPr>
        <w:t>报</w:t>
      </w:r>
      <w:r>
        <w:rPr>
          <w:rFonts w:hint="eastAsia" w:ascii="方正仿宋_GBK" w:eastAsia="方正仿宋_GBK"/>
          <w:sz w:val="32"/>
          <w:szCs w:val="33"/>
        </w:rPr>
        <w:t>价</w:t>
      </w:r>
      <w:r>
        <w:rPr>
          <w:rFonts w:hint="eastAsia" w:asciiTheme="minorEastAsia" w:hAnsiTheme="minorEastAsia" w:eastAsiaTheme="minorEastAsia" w:cstheme="minorEastAsia"/>
          <w:sz w:val="28"/>
          <w:szCs w:val="28"/>
          <w:highlight w:val="yellow"/>
          <w:lang w:val="en-US" w:eastAsia="zh-CN"/>
        </w:rPr>
        <w:t>第一租赁年度为</w:t>
      </w:r>
      <w:r>
        <w:rPr>
          <w:rFonts w:hint="eastAsia" w:ascii="方正仿宋_GBK" w:eastAsia="方正仿宋_GBK"/>
          <w:i w:val="0"/>
          <w:iCs w:val="0"/>
          <w:sz w:val="32"/>
          <w:szCs w:val="33"/>
          <w:u w:val="single"/>
          <w:lang w:val="en-US" w:eastAsia="zh-CN"/>
        </w:rPr>
        <w:t xml:space="preserve">            </w:t>
      </w:r>
      <w:r>
        <w:rPr>
          <w:rFonts w:hint="eastAsia" w:ascii="方正仿宋_GBK" w:eastAsia="方正仿宋_GBK"/>
          <w:sz w:val="32"/>
          <w:szCs w:val="33"/>
        </w:rPr>
        <w:t>元，</w:t>
      </w:r>
      <w:r>
        <w:rPr>
          <w:rFonts w:hint="eastAsia" w:ascii="方正仿宋_GBK" w:eastAsia="方正仿宋_GBK"/>
          <w:sz w:val="32"/>
          <w:szCs w:val="33"/>
          <w:lang w:val="en-US" w:eastAsia="zh-CN"/>
        </w:rPr>
        <w:t>并同意招租公告中</w:t>
      </w:r>
      <w:r>
        <w:rPr>
          <w:rFonts w:hint="eastAsia" w:ascii="方正仿宋_GBK" w:eastAsia="方正仿宋_GBK"/>
          <w:sz w:val="32"/>
          <w:szCs w:val="33"/>
        </w:rPr>
        <w:t>租金收付方式</w:t>
      </w:r>
      <w:r>
        <w:rPr>
          <w:rFonts w:hint="eastAsia" w:ascii="方正仿宋_GBK" w:eastAsia="方正仿宋_GBK"/>
          <w:sz w:val="32"/>
          <w:szCs w:val="33"/>
          <w:lang w:val="en-US" w:eastAsia="zh-CN"/>
        </w:rPr>
        <w:t>及</w:t>
      </w:r>
      <w:r>
        <w:rPr>
          <w:rFonts w:hint="eastAsia" w:ascii="方正仿宋_GBK" w:eastAsia="方正仿宋_GBK"/>
          <w:sz w:val="32"/>
          <w:szCs w:val="33"/>
        </w:rPr>
        <w:t>租金递增率</w:t>
      </w:r>
      <w:r>
        <w:rPr>
          <w:rFonts w:hint="eastAsia" w:ascii="方正仿宋_GBK" w:eastAsia="方正仿宋_GBK"/>
          <w:sz w:val="32"/>
          <w:szCs w:val="33"/>
          <w:lang w:val="en-US" w:eastAsia="zh-CN"/>
        </w:rPr>
        <w:t>按时支付所有租金及土地使用税</w:t>
      </w:r>
      <w:r>
        <w:rPr>
          <w:rFonts w:hint="eastAsia" w:ascii="方正仿宋_GBK" w:eastAsia="方正仿宋_GBK"/>
          <w:sz w:val="32"/>
          <w:szCs w:val="33"/>
        </w:rPr>
        <w:t>。</w:t>
      </w:r>
    </w:p>
    <w:p w14:paraId="72B71F82">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default" w:ascii="Times New Roman" w:hAnsi="Times New Roman" w:eastAsia="方正仿宋_GBK" w:cs="Times New Roman"/>
          <w:sz w:val="32"/>
          <w:szCs w:val="32"/>
        </w:rPr>
        <w:t>2</w:t>
      </w:r>
      <w:r>
        <w:rPr>
          <w:rFonts w:hint="eastAsia" w:ascii="方正仿宋_GBK" w:eastAsia="方正仿宋_GBK"/>
          <w:sz w:val="32"/>
          <w:szCs w:val="33"/>
        </w:rPr>
        <w:t>．我方承诺在报价有效期内不修改、撤销报价文件。</w:t>
      </w:r>
    </w:p>
    <w:p w14:paraId="2EEA935A">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default" w:ascii="Times New Roman" w:hAnsi="Times New Roman" w:eastAsia="方正仿宋_GBK" w:cs="Times New Roman"/>
          <w:sz w:val="32"/>
          <w:szCs w:val="32"/>
        </w:rPr>
        <w:t>3</w:t>
      </w:r>
      <w:r>
        <w:rPr>
          <w:rFonts w:hint="eastAsia" w:ascii="方正仿宋_GBK" w:eastAsia="方正仿宋_GBK"/>
          <w:sz w:val="32"/>
          <w:szCs w:val="33"/>
        </w:rPr>
        <w:t>．如我方为</w:t>
      </w:r>
      <w:r>
        <w:rPr>
          <w:rFonts w:hint="eastAsia" w:ascii="方正仿宋_GBK" w:eastAsia="方正仿宋_GBK"/>
          <w:sz w:val="32"/>
          <w:szCs w:val="33"/>
          <w:lang w:val="en-US" w:eastAsia="zh-CN"/>
        </w:rPr>
        <w:t>承租</w:t>
      </w:r>
      <w:r>
        <w:rPr>
          <w:rFonts w:hint="eastAsia" w:ascii="方正仿宋_GBK" w:eastAsia="方正仿宋_GBK"/>
          <w:sz w:val="32"/>
          <w:szCs w:val="33"/>
        </w:rPr>
        <w:t>单位：</w:t>
      </w:r>
    </w:p>
    <w:p w14:paraId="306260D9">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eastAsia" w:ascii="方正仿宋_GBK" w:eastAsia="方正仿宋_GBK"/>
          <w:sz w:val="32"/>
          <w:szCs w:val="33"/>
        </w:rPr>
        <w:t>（</w:t>
      </w:r>
      <w:r>
        <w:rPr>
          <w:rFonts w:hint="default" w:ascii="Times New Roman" w:hAnsi="Times New Roman" w:eastAsia="方正仿宋_GBK" w:cs="Times New Roman"/>
          <w:sz w:val="32"/>
          <w:szCs w:val="32"/>
        </w:rPr>
        <w:t>1</w:t>
      </w:r>
      <w:r>
        <w:rPr>
          <w:rFonts w:hint="eastAsia" w:ascii="方正仿宋_GBK" w:eastAsia="方正仿宋_GBK"/>
          <w:sz w:val="32"/>
          <w:szCs w:val="33"/>
        </w:rPr>
        <w:t>）在贵方规定的期限内与贵方签订合同。</w:t>
      </w:r>
    </w:p>
    <w:p w14:paraId="4B48D4B6">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eastAsia" w:ascii="方正仿宋_GBK" w:eastAsia="方正仿宋_GBK"/>
          <w:sz w:val="32"/>
          <w:szCs w:val="33"/>
        </w:rPr>
        <w:t>（</w:t>
      </w:r>
      <w:r>
        <w:rPr>
          <w:rFonts w:hint="default" w:ascii="Times New Roman" w:hAnsi="Times New Roman" w:eastAsia="方正仿宋_GBK" w:cs="Times New Roman"/>
          <w:sz w:val="32"/>
          <w:szCs w:val="32"/>
        </w:rPr>
        <w:t>2</w:t>
      </w:r>
      <w:r>
        <w:rPr>
          <w:rFonts w:hint="eastAsia" w:ascii="方正仿宋_GBK" w:eastAsia="方正仿宋_GBK"/>
          <w:sz w:val="32"/>
          <w:szCs w:val="33"/>
        </w:rPr>
        <w:t>）我方承诺在合同约定的期限内完成并提交全部资料。</w:t>
      </w:r>
    </w:p>
    <w:p w14:paraId="33BD5273">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default" w:ascii="Times New Roman" w:hAnsi="Times New Roman" w:eastAsia="方正仿宋_GBK" w:cs="Times New Roman"/>
          <w:sz w:val="32"/>
          <w:szCs w:val="32"/>
        </w:rPr>
        <w:t>4</w:t>
      </w:r>
      <w:r>
        <w:rPr>
          <w:rFonts w:hint="eastAsia" w:ascii="方正仿宋_GBK" w:eastAsia="方正仿宋_GBK"/>
          <w:sz w:val="32"/>
          <w:szCs w:val="33"/>
        </w:rPr>
        <w:t>．我方在此声明，所递交的</w:t>
      </w:r>
      <w:r>
        <w:rPr>
          <w:rFonts w:hint="eastAsia" w:ascii="方正仿宋_GBK" w:eastAsia="方正仿宋_GBK"/>
          <w:sz w:val="32"/>
          <w:szCs w:val="33"/>
          <w:lang w:val="en-US" w:eastAsia="zh-CN"/>
        </w:rPr>
        <w:t>竞</w:t>
      </w:r>
      <w:r>
        <w:rPr>
          <w:rFonts w:hint="eastAsia" w:ascii="方正仿宋_GBK" w:eastAsia="方正仿宋_GBK"/>
          <w:sz w:val="32"/>
          <w:szCs w:val="33"/>
        </w:rPr>
        <w:t>价文件及有关资料内容完整、真实和准确。</w:t>
      </w:r>
    </w:p>
    <w:p w14:paraId="22F839CC">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hAnsi="方正仿宋_GBK" w:eastAsia="方正仿宋_GBK" w:cs="方正仿宋_GBK"/>
          <w:color w:val="000000"/>
          <w:sz w:val="32"/>
          <w:szCs w:val="32"/>
        </w:rPr>
      </w:pPr>
      <w:r>
        <w:rPr>
          <w:rFonts w:hint="default" w:ascii="Times New Roman" w:hAnsi="Times New Roman" w:eastAsia="方正仿宋_GBK" w:cs="Times New Roman"/>
          <w:sz w:val="32"/>
          <w:szCs w:val="32"/>
        </w:rPr>
        <w:t>5</w:t>
      </w:r>
      <w:r>
        <w:rPr>
          <w:rFonts w:hint="eastAsia" w:ascii="方正仿宋_GBK" w:eastAsia="方正仿宋_GBK"/>
          <w:sz w:val="32"/>
          <w:szCs w:val="33"/>
        </w:rPr>
        <w:t>．在合同协议书正式签署生效之前，本报价函连同你方的竞</w:t>
      </w:r>
      <w:r>
        <w:rPr>
          <w:rFonts w:hint="eastAsia" w:ascii="方正仿宋_GBK" w:eastAsia="方正仿宋_GBK"/>
          <w:sz w:val="32"/>
          <w:szCs w:val="33"/>
          <w:lang w:val="en-US" w:eastAsia="zh-CN"/>
        </w:rPr>
        <w:t>价</w:t>
      </w:r>
      <w:r>
        <w:rPr>
          <w:rFonts w:hint="eastAsia" w:ascii="方正仿宋_GBK" w:eastAsia="方正仿宋_GBK"/>
          <w:sz w:val="32"/>
          <w:szCs w:val="33"/>
        </w:rPr>
        <w:t>比选结果将构成我们双方之间共同遵守的文件。对双方具有约束力。</w:t>
      </w:r>
    </w:p>
    <w:p w14:paraId="2D726786">
      <w:pPr>
        <w:spacing w:line="440" w:lineRule="exact"/>
        <w:ind w:firstLine="1920" w:firstLineChars="6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竞</w:t>
      </w:r>
      <w:r>
        <w:rPr>
          <w:rFonts w:hint="eastAsia" w:ascii="方正仿宋_GBK" w:hAnsi="方正仿宋_GBK" w:eastAsia="方正仿宋_GBK" w:cs="方正仿宋_GBK"/>
          <w:color w:val="000000"/>
          <w:sz w:val="32"/>
          <w:szCs w:val="32"/>
        </w:rPr>
        <w:t xml:space="preserve"> 价 人：</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（盖单位公章）</w:t>
      </w:r>
    </w:p>
    <w:p w14:paraId="29EB2A8E">
      <w:pPr>
        <w:spacing w:line="440" w:lineRule="exact"/>
        <w:jc w:val="right"/>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 xml:space="preserve">     </w:t>
      </w:r>
    </w:p>
    <w:p w14:paraId="136ABCB7">
      <w:pPr>
        <w:spacing w:line="440" w:lineRule="exact"/>
        <w:jc w:val="righ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法定代表人或其委托代理人：</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（签</w:t>
      </w:r>
      <w:r>
        <w:rPr>
          <w:rFonts w:hint="eastAsia" w:ascii="方正仿宋_GBK" w:hAnsi="方正仿宋_GBK" w:eastAsia="方正仿宋_GBK" w:cs="方正仿宋_GBK"/>
          <w:color w:val="000000"/>
          <w:sz w:val="32"/>
          <w:szCs w:val="32"/>
          <w:lang w:eastAsia="zh-CN"/>
        </w:rPr>
        <w:t>字</w:t>
      </w:r>
      <w:r>
        <w:rPr>
          <w:rFonts w:hint="eastAsia" w:ascii="方正仿宋_GBK" w:hAnsi="方正仿宋_GBK" w:eastAsia="方正仿宋_GBK" w:cs="方正仿宋_GBK"/>
          <w:color w:val="000000"/>
          <w:sz w:val="32"/>
          <w:szCs w:val="32"/>
        </w:rPr>
        <w:t>）</w:t>
      </w:r>
    </w:p>
    <w:p w14:paraId="67040379">
      <w:pPr>
        <w:spacing w:line="440" w:lineRule="exact"/>
        <w:ind w:firstLine="2880" w:firstLineChars="900"/>
        <w:rPr>
          <w:rFonts w:hint="eastAsia" w:ascii="方正仿宋_GBK" w:hAnsi="方正仿宋_GBK" w:eastAsia="方正仿宋_GBK" w:cs="方正仿宋_GBK"/>
          <w:color w:val="000000"/>
          <w:sz w:val="32"/>
          <w:szCs w:val="32"/>
        </w:rPr>
      </w:pPr>
    </w:p>
    <w:p w14:paraId="7E4432DB">
      <w:pPr>
        <w:spacing w:line="440" w:lineRule="exact"/>
        <w:ind w:firstLine="2880" w:firstLineChars="9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地址：</w:t>
      </w:r>
      <w:r>
        <w:rPr>
          <w:rFonts w:hint="eastAsia" w:ascii="方正仿宋_GBK" w:hAnsi="方正仿宋_GBK" w:eastAsia="方正仿宋_GBK" w:cs="方正仿宋_GBK"/>
          <w:color w:val="000000"/>
          <w:sz w:val="32"/>
          <w:szCs w:val="32"/>
          <w:u w:val="single"/>
        </w:rPr>
        <w:t xml:space="preserve">                                     </w:t>
      </w:r>
    </w:p>
    <w:p w14:paraId="0D58BEAA">
      <w:pPr>
        <w:spacing w:line="440" w:lineRule="exact"/>
        <w:ind w:firstLine="2880" w:firstLineChars="900"/>
        <w:rPr>
          <w:rFonts w:hint="eastAsia" w:ascii="方正仿宋_GBK" w:hAnsi="方正仿宋_GBK" w:eastAsia="方正仿宋_GBK" w:cs="方正仿宋_GBK"/>
          <w:color w:val="000000"/>
          <w:sz w:val="32"/>
          <w:szCs w:val="32"/>
        </w:rPr>
      </w:pPr>
    </w:p>
    <w:p w14:paraId="0DF38DBB">
      <w:pPr>
        <w:spacing w:line="440" w:lineRule="exact"/>
        <w:ind w:firstLine="2880" w:firstLineChars="9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电话：</w:t>
      </w:r>
      <w:r>
        <w:rPr>
          <w:rFonts w:hint="eastAsia" w:ascii="方正仿宋_GBK" w:hAnsi="方正仿宋_GBK" w:eastAsia="方正仿宋_GBK" w:cs="方正仿宋_GBK"/>
          <w:color w:val="000000"/>
          <w:sz w:val="32"/>
          <w:szCs w:val="32"/>
          <w:u w:val="single"/>
        </w:rPr>
        <w:t xml:space="preserve">                                     </w:t>
      </w:r>
    </w:p>
    <w:p w14:paraId="6994CF4E">
      <w:pPr>
        <w:spacing w:line="440" w:lineRule="exact"/>
        <w:ind w:firstLine="3052" w:firstLineChars="950"/>
        <w:outlineLvl w:val="1"/>
        <w:rPr>
          <w:rFonts w:hint="eastAsia" w:ascii="方正仿宋_GBK" w:hAnsi="方正仿宋_GBK" w:eastAsia="方正仿宋_GBK" w:cs="方正仿宋_GBK"/>
          <w:b/>
          <w:color w:val="000000"/>
          <w:sz w:val="32"/>
          <w:szCs w:val="32"/>
        </w:rPr>
      </w:pPr>
    </w:p>
    <w:p w14:paraId="10B4490D">
      <w:pPr>
        <w:pStyle w:val="19"/>
        <w:spacing w:before="9" w:line="358" w:lineRule="exact"/>
        <w:jc w:val="right"/>
        <w:rPr>
          <w:rFonts w:hint="eastAsia" w:asciiTheme="minorEastAsia" w:hAnsiTheme="minorEastAsia" w:eastAsiaTheme="minorEastAsia" w:cstheme="minorEastAsia"/>
          <w:sz w:val="28"/>
          <w:szCs w:val="28"/>
          <w:lang w:val="en-US" w:eastAsia="zh-CN"/>
        </w:rPr>
      </w:pPr>
      <w:r>
        <w:rPr>
          <w:rFonts w:hint="eastAsia" w:ascii="方正仿宋_GBK" w:hAnsi="方正仿宋_GBK" w:eastAsia="方正仿宋_GBK" w:cs="方正仿宋_GBK"/>
          <w:sz w:val="32"/>
          <w:szCs w:val="32"/>
          <w:lang w:val="en-US" w:eastAsia="zh-CN"/>
        </w:rPr>
        <w:t xml:space="preserve">          年    月     日</w:t>
      </w:r>
    </w:p>
    <w:p w14:paraId="317EF4AE">
      <w:pPr>
        <w:pStyle w:val="4"/>
        <w:jc w:val="both"/>
        <w:rPr>
          <w:rFonts w:hint="eastAsia" w:asciiTheme="minorEastAsia" w:hAnsiTheme="minorEastAsia" w:eastAsiaTheme="minorEastAsia" w:cstheme="minorEastAsia"/>
          <w:sz w:val="28"/>
          <w:szCs w:val="28"/>
          <w:lang w:val="en-US" w:eastAsia="zh-CN"/>
        </w:rPr>
      </w:pPr>
    </w:p>
    <w:p w14:paraId="30782EC5">
      <w:pPr>
        <w:pStyle w:val="4"/>
        <w:jc w:val="both"/>
        <w:rPr>
          <w:rFonts w:hint="eastAsia" w:asciiTheme="minorEastAsia" w:hAnsiTheme="minorEastAsia" w:eastAsiaTheme="minorEastAsia" w:cstheme="minorEastAsia"/>
          <w:sz w:val="28"/>
          <w:szCs w:val="28"/>
          <w:lang w:val="en-US" w:eastAsia="zh-CN"/>
        </w:rPr>
      </w:pPr>
    </w:p>
    <w:p w14:paraId="1A60820D">
      <w:pPr>
        <w:pStyle w:val="4"/>
        <w:jc w:val="both"/>
        <w:rPr>
          <w:rFonts w:hint="eastAsia" w:asciiTheme="minorEastAsia" w:hAnsiTheme="minorEastAsia" w:eastAsiaTheme="minorEastAsia" w:cstheme="minorEastAsia"/>
          <w:sz w:val="28"/>
          <w:szCs w:val="28"/>
          <w:lang w:val="en-US" w:eastAsia="zh-CN"/>
        </w:rPr>
      </w:pPr>
    </w:p>
    <w:p w14:paraId="2BD9767E">
      <w:pPr>
        <w:pStyle w:val="4"/>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附件</w:t>
      </w:r>
      <w:r>
        <w:rPr>
          <w:rFonts w:hint="default" w:ascii="Times New Roman" w:hAnsi="Times New Roman" w:cs="Times New Roman" w:eastAsiaTheme="minorEastAsia"/>
          <w:sz w:val="32"/>
          <w:szCs w:val="32"/>
          <w:lang w:val="en-US" w:eastAsia="zh-CN"/>
        </w:rPr>
        <w:t>4</w:t>
      </w:r>
    </w:p>
    <w:p w14:paraId="7FCD33B5">
      <w:pPr>
        <w:rPr>
          <w:rFonts w:hint="eastAsia" w:asciiTheme="minorEastAsia" w:hAnsiTheme="minorEastAsia" w:cstheme="minorEastAsia"/>
          <w:sz w:val="28"/>
          <w:szCs w:val="28"/>
        </w:rPr>
      </w:pPr>
      <w:r>
        <w:rPr>
          <w:rFonts w:hint="eastAsia" w:asciiTheme="minorEastAsia" w:hAnsiTheme="minorEastAsia" w:cstheme="minorEastAsia"/>
          <w:sz w:val="28"/>
          <w:szCs w:val="28"/>
        </w:rPr>
        <w:t>编号：</w:t>
      </w:r>
    </w:p>
    <w:p w14:paraId="499BED96">
      <w:pPr>
        <w:spacing w:line="560" w:lineRule="exact"/>
        <w:jc w:val="center"/>
        <w:rPr>
          <w:rFonts w:hint="eastAsia" w:ascii="方正小标宋_GBK" w:eastAsia="方正小标宋_GBK"/>
          <w:color w:val="auto"/>
          <w:sz w:val="44"/>
          <w:szCs w:val="44"/>
          <w:highlight w:val="none"/>
        </w:rPr>
      </w:pPr>
    </w:p>
    <w:p w14:paraId="2B74E769">
      <w:pPr>
        <w:spacing w:line="560" w:lineRule="exact"/>
        <w:jc w:val="center"/>
        <w:rPr>
          <w:rFonts w:hint="eastAsia" w:ascii="方正小标宋_GBK" w:eastAsia="方正小标宋_GBK"/>
          <w:color w:val="auto"/>
          <w:sz w:val="44"/>
          <w:szCs w:val="44"/>
          <w:highlight w:val="none"/>
          <w:lang w:val="en-US" w:eastAsia="zh-CN"/>
        </w:rPr>
      </w:pPr>
      <w:r>
        <w:rPr>
          <w:rFonts w:hint="eastAsia" w:ascii="方正小标宋_GBK" w:eastAsia="方正小标宋_GBK"/>
          <w:color w:val="auto"/>
          <w:sz w:val="44"/>
          <w:szCs w:val="44"/>
          <w:highlight w:val="none"/>
        </w:rPr>
        <w:t>土地租赁协议</w:t>
      </w:r>
    </w:p>
    <w:p w14:paraId="21CF142A">
      <w:pPr>
        <w:pStyle w:val="11"/>
        <w:spacing w:before="0" w:beforeAutospacing="0" w:after="0" w:afterAutospacing="0" w:line="580" w:lineRule="exact"/>
        <w:ind w:firstLine="640" w:firstLineChars="200"/>
        <w:jc w:val="both"/>
        <w:rPr>
          <w:rFonts w:ascii="方正仿宋_GBK" w:hAnsi="Times New Roman" w:eastAsia="方正仿宋_GBK"/>
          <w:color w:val="auto"/>
          <w:kern w:val="2"/>
          <w:sz w:val="32"/>
          <w:szCs w:val="33"/>
          <w:highlight w:val="none"/>
        </w:rPr>
      </w:pPr>
    </w:p>
    <w:p w14:paraId="0F0E52FE">
      <w:pPr>
        <w:pStyle w:val="11"/>
        <w:spacing w:before="0" w:beforeAutospacing="0" w:after="0" w:afterAutospacing="0" w:line="580" w:lineRule="exact"/>
        <w:ind w:firstLine="640" w:firstLineChars="200"/>
        <w:jc w:val="both"/>
        <w:rPr>
          <w:rFonts w:ascii="方正仿宋_GBK" w:hAnsi="Times New Roman" w:eastAsia="方正仿宋_GBK"/>
          <w:color w:val="auto"/>
          <w:kern w:val="2"/>
          <w:sz w:val="32"/>
          <w:szCs w:val="33"/>
          <w:highlight w:val="none"/>
        </w:rPr>
      </w:pPr>
      <w:r>
        <w:rPr>
          <w:rFonts w:hint="eastAsia" w:ascii="方正仿宋_GBK" w:hAnsi="Times New Roman" w:eastAsia="方正仿宋_GBK"/>
          <w:color w:val="auto"/>
          <w:kern w:val="2"/>
          <w:sz w:val="32"/>
          <w:szCs w:val="33"/>
          <w:highlight w:val="none"/>
        </w:rPr>
        <w:t>甲方（出租方）：重庆高速路域资源开发有限公司</w:t>
      </w:r>
    </w:p>
    <w:p w14:paraId="0092A82C">
      <w:pPr>
        <w:pStyle w:val="11"/>
        <w:spacing w:before="0" w:beforeAutospacing="0" w:after="0" w:afterAutospacing="0" w:line="580" w:lineRule="exact"/>
        <w:ind w:firstLine="640" w:firstLineChars="200"/>
        <w:jc w:val="both"/>
        <w:rPr>
          <w:rFonts w:ascii="方正仿宋_GBK" w:hAnsi="Times New Roman" w:eastAsia="方正仿宋_GBK"/>
          <w:color w:val="auto"/>
          <w:kern w:val="2"/>
          <w:sz w:val="32"/>
          <w:szCs w:val="33"/>
          <w:highlight w:val="none"/>
        </w:rPr>
      </w:pPr>
      <w:r>
        <w:rPr>
          <w:rFonts w:hint="eastAsia" w:ascii="方正仿宋_GBK" w:hAnsi="Times New Roman" w:eastAsia="方正仿宋_GBK"/>
          <w:color w:val="auto"/>
          <w:kern w:val="2"/>
          <w:sz w:val="32"/>
          <w:szCs w:val="33"/>
          <w:highlight w:val="none"/>
        </w:rPr>
        <w:t>乙方（承租方）：</w:t>
      </w:r>
    </w:p>
    <w:p w14:paraId="2CC52BD9">
      <w:pPr>
        <w:spacing w:line="580" w:lineRule="exact"/>
        <w:ind w:firstLine="640" w:firstLineChars="200"/>
        <w:rPr>
          <w:rFonts w:ascii="方正仿宋_GBK" w:eastAsia="方正仿宋_GBK"/>
          <w:color w:val="auto"/>
          <w:sz w:val="32"/>
          <w:szCs w:val="33"/>
          <w:highlight w:val="none"/>
        </w:rPr>
      </w:pPr>
    </w:p>
    <w:p w14:paraId="30E4E684">
      <w:pPr>
        <w:spacing w:line="580" w:lineRule="exact"/>
        <w:ind w:firstLine="640" w:firstLineChars="200"/>
        <w:rPr>
          <w:rFonts w:ascii="方正仿宋_GBK" w:eastAsia="方正仿宋_GBK"/>
          <w:color w:val="auto"/>
          <w:sz w:val="32"/>
          <w:szCs w:val="33"/>
          <w:highlight w:val="none"/>
        </w:rPr>
      </w:pPr>
      <w:r>
        <w:rPr>
          <w:rFonts w:hint="eastAsia" w:ascii="方正仿宋_GBK" w:eastAsia="方正仿宋_GBK"/>
          <w:color w:val="auto"/>
          <w:sz w:val="32"/>
          <w:szCs w:val="33"/>
          <w:highlight w:val="none"/>
        </w:rPr>
        <w:t>根据《中华人民共和国民法典》、《中华人民共和国土地管理法》以及其它相关法律法规，甲乙双方在平等互利、友好协商的前提下，达成如下租赁协议：</w:t>
      </w:r>
    </w:p>
    <w:p w14:paraId="5634B064">
      <w:pPr>
        <w:adjustRightInd w:val="0"/>
        <w:snapToGrid w:val="0"/>
        <w:spacing w:line="580" w:lineRule="exact"/>
        <w:ind w:firstLine="640" w:firstLineChars="200"/>
        <w:rPr>
          <w:rFonts w:ascii="方正黑体_GBK" w:eastAsia="方正黑体_GBK"/>
          <w:color w:val="auto"/>
          <w:sz w:val="32"/>
          <w:szCs w:val="33"/>
          <w:highlight w:val="none"/>
        </w:rPr>
      </w:pPr>
      <w:r>
        <w:rPr>
          <w:rFonts w:hint="eastAsia" w:ascii="方正黑体_GBK" w:eastAsia="方正黑体_GBK"/>
          <w:color w:val="auto"/>
          <w:sz w:val="32"/>
          <w:szCs w:val="33"/>
          <w:highlight w:val="none"/>
        </w:rPr>
        <w:t>一、地块概况</w:t>
      </w:r>
    </w:p>
    <w:p w14:paraId="77C1378A">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（一）地块编号：</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6654ABE2">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（二）位置：位于</w:t>
      </w:r>
      <w:r>
        <w:rPr>
          <w:rFonts w:hint="eastAsia" w:ascii="方正仿宋_GBK" w:eastAsia="方正仿宋_GBK" w:cs="方正仿宋_GBK"/>
          <w:color w:val="auto"/>
          <w:sz w:val="32"/>
          <w:szCs w:val="33"/>
          <w:highlight w:val="none"/>
          <w:u w:val="single"/>
        </w:rPr>
        <w:t xml:space="preserve">        （土地证号）        </w:t>
      </w:r>
      <w:r>
        <w:rPr>
          <w:rFonts w:hint="eastAsia" w:ascii="方正仿宋_GBK" w:eastAsia="方正仿宋_GBK" w:cs="方正仿宋_GBK"/>
          <w:color w:val="auto"/>
          <w:sz w:val="32"/>
          <w:szCs w:val="33"/>
          <w:highlight w:val="none"/>
        </w:rPr>
        <w:t>；</w:t>
      </w:r>
    </w:p>
    <w:p w14:paraId="587CFAF5">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（三）租赁范围：</w:t>
      </w:r>
      <w:r>
        <w:rPr>
          <w:rFonts w:hint="eastAsia" w:ascii="方正仿宋_GBK" w:eastAsia="方正仿宋_GBK" w:cs="方正仿宋_GBK"/>
          <w:color w:val="auto"/>
          <w:sz w:val="32"/>
          <w:szCs w:val="33"/>
          <w:highlight w:val="none"/>
          <w:u w:val="single"/>
        </w:rPr>
        <w:t xml:space="preserve">       详见勘界报告    </w:t>
      </w:r>
      <w:r>
        <w:rPr>
          <w:rFonts w:hint="eastAsia" w:ascii="方正仿宋_GBK" w:eastAsia="方正仿宋_GBK" w:cs="方正仿宋_GBK"/>
          <w:color w:val="auto"/>
          <w:sz w:val="32"/>
          <w:szCs w:val="33"/>
          <w:highlight w:val="none"/>
          <w:u w:val="single"/>
          <w:lang w:val="en-US" w:eastAsia="zh-CN"/>
        </w:rPr>
        <w:t xml:space="preserve"> </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 xml:space="preserve">； </w:t>
      </w:r>
    </w:p>
    <w:p w14:paraId="28E12DD3">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（四）地形地貌：</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15761E31">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（五）建筑（构建）物情况：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457CDD03">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（六）基础设施情况：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370D676A">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（七）界桩情况：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325BAC40">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（八）围网（墙）情况：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54AC2C4B">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（九）绿化情况：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3BF930E3">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（十）指示牌情况：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08FDC5DC">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（十一）其他：</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52D5530C">
      <w:pPr>
        <w:pStyle w:val="20"/>
        <w:spacing w:line="580" w:lineRule="exact"/>
        <w:ind w:firstLine="640"/>
        <w:rPr>
          <w:rFonts w:ascii="方正仿宋_GBK" w:eastAsia="方正仿宋_GBK"/>
          <w:color w:val="auto"/>
          <w:sz w:val="32"/>
          <w:szCs w:val="33"/>
          <w:highlight w:val="none"/>
        </w:rPr>
      </w:pPr>
      <w:r>
        <w:rPr>
          <w:rFonts w:hint="eastAsia" w:ascii="方正仿宋_GBK" w:eastAsia="方正仿宋_GBK"/>
          <w:color w:val="auto"/>
          <w:sz w:val="32"/>
          <w:szCs w:val="33"/>
          <w:highlight w:val="none"/>
        </w:rPr>
        <w:t>具体范围详见附件一。</w:t>
      </w:r>
    </w:p>
    <w:p w14:paraId="17D00CA0">
      <w:pPr>
        <w:adjustRightInd w:val="0"/>
        <w:snapToGrid w:val="0"/>
        <w:spacing w:line="580" w:lineRule="exact"/>
        <w:ind w:firstLine="640" w:firstLineChars="200"/>
        <w:rPr>
          <w:rFonts w:ascii="方正仿宋_GBK" w:eastAsia="方正仿宋_GBK"/>
          <w:color w:val="auto"/>
          <w:sz w:val="32"/>
          <w:szCs w:val="33"/>
          <w:highlight w:val="none"/>
        </w:rPr>
      </w:pPr>
      <w:r>
        <w:rPr>
          <w:rFonts w:hint="eastAsia" w:ascii="方正黑体_GBK" w:eastAsia="方正黑体_GBK"/>
          <w:color w:val="auto"/>
          <w:sz w:val="32"/>
          <w:szCs w:val="33"/>
          <w:highlight w:val="none"/>
        </w:rPr>
        <w:t>二、租赁面积</w:t>
      </w:r>
      <w:r>
        <w:rPr>
          <w:rFonts w:hint="eastAsia" w:ascii="方正仿宋_GBK" w:eastAsia="方正仿宋_GBK"/>
          <w:color w:val="auto"/>
          <w:sz w:val="32"/>
          <w:szCs w:val="33"/>
          <w:highlight w:val="none"/>
        </w:rPr>
        <w:t>：</w:t>
      </w:r>
      <w:r>
        <w:rPr>
          <w:rFonts w:hint="eastAsia" w:ascii="方正仿宋_GBK" w:eastAsia="方正仿宋_GBK"/>
          <w:color w:val="auto"/>
          <w:sz w:val="32"/>
          <w:szCs w:val="33"/>
          <w:highlight w:val="none"/>
          <w:u w:val="single"/>
        </w:rPr>
        <w:t xml:space="preserve">           </w:t>
      </w:r>
      <w:r>
        <w:rPr>
          <w:rFonts w:hint="eastAsia" w:ascii="宋体" w:hAnsi="宋体" w:eastAsia="宋体" w:cs="宋体"/>
          <w:color w:val="auto"/>
          <w:sz w:val="32"/>
          <w:szCs w:val="33"/>
          <w:highlight w:val="none"/>
          <w:u w:val="single"/>
        </w:rPr>
        <w:t>㎡</w:t>
      </w:r>
      <w:r>
        <w:rPr>
          <w:rFonts w:hint="eastAsia" w:ascii="方正仿宋_GBK" w:eastAsia="方正仿宋_GBK"/>
          <w:color w:val="auto"/>
          <w:sz w:val="32"/>
          <w:szCs w:val="33"/>
          <w:highlight w:val="none"/>
          <w:u w:val="single"/>
        </w:rPr>
        <w:t xml:space="preserve">           </w:t>
      </w:r>
      <w:r>
        <w:rPr>
          <w:rFonts w:hint="eastAsia" w:ascii="方正仿宋_GBK" w:eastAsia="方正仿宋_GBK"/>
          <w:color w:val="auto"/>
          <w:sz w:val="32"/>
          <w:szCs w:val="33"/>
          <w:highlight w:val="none"/>
        </w:rPr>
        <w:t>；</w:t>
      </w:r>
    </w:p>
    <w:p w14:paraId="39439748">
      <w:pPr>
        <w:adjustRightInd w:val="0"/>
        <w:snapToGrid w:val="0"/>
        <w:spacing w:line="580" w:lineRule="exact"/>
        <w:ind w:firstLine="640" w:firstLineChars="200"/>
        <w:rPr>
          <w:rFonts w:ascii="方正仿宋_GBK" w:eastAsia="方正仿宋_GBK"/>
          <w:color w:val="auto"/>
          <w:sz w:val="32"/>
          <w:szCs w:val="33"/>
          <w:highlight w:val="none"/>
        </w:rPr>
      </w:pPr>
      <w:r>
        <w:rPr>
          <w:rFonts w:hint="eastAsia" w:ascii="方正黑体_GBK" w:hAnsi="宋体" w:eastAsia="方正黑体_GBK"/>
          <w:color w:val="auto"/>
          <w:sz w:val="32"/>
          <w:szCs w:val="33"/>
          <w:highlight w:val="none"/>
        </w:rPr>
        <w:t>三、租赁用途：</w:t>
      </w:r>
      <w:r>
        <w:rPr>
          <w:rFonts w:hint="eastAsia" w:ascii="方正仿宋_GBK" w:eastAsia="方正仿宋_GBK"/>
          <w:color w:val="auto"/>
          <w:sz w:val="32"/>
          <w:szCs w:val="33"/>
          <w:highlight w:val="none"/>
          <w:u w:val="single"/>
        </w:rPr>
        <w:t xml:space="preserve">                              </w:t>
      </w:r>
      <w:r>
        <w:rPr>
          <w:rFonts w:hint="eastAsia" w:ascii="方正仿宋_GBK" w:eastAsia="方正仿宋_GBK"/>
          <w:color w:val="auto"/>
          <w:sz w:val="32"/>
          <w:szCs w:val="33"/>
          <w:highlight w:val="none"/>
        </w:rPr>
        <w:t>；</w:t>
      </w:r>
    </w:p>
    <w:p w14:paraId="091FBD1C">
      <w:pPr>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黑体_GBK" w:eastAsia="方正黑体_GBK"/>
          <w:color w:val="auto"/>
          <w:sz w:val="32"/>
          <w:szCs w:val="33"/>
          <w:highlight w:val="none"/>
        </w:rPr>
        <w:t>四、租赁期限</w:t>
      </w:r>
      <w:r>
        <w:rPr>
          <w:rFonts w:hint="eastAsia" w:ascii="方正仿宋_GBK" w:eastAsia="方正仿宋_GBK"/>
          <w:color w:val="auto"/>
          <w:sz w:val="32"/>
          <w:szCs w:val="33"/>
          <w:highlight w:val="none"/>
        </w:rPr>
        <w:t>：</w:t>
      </w:r>
      <w:r>
        <w:rPr>
          <w:rFonts w:hint="eastAsia" w:ascii="方正仿宋_GBK" w:eastAsia="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年</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月</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日至</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年</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月</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日，共计</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2CD14CE0">
      <w:pPr>
        <w:adjustRightInd w:val="0"/>
        <w:snapToGrid w:val="0"/>
        <w:spacing w:line="580" w:lineRule="exact"/>
        <w:ind w:firstLine="640" w:firstLineChars="200"/>
        <w:rPr>
          <w:rFonts w:ascii="方正黑体_GBK" w:eastAsia="方正黑体_GBK"/>
          <w:color w:val="auto"/>
          <w:sz w:val="32"/>
          <w:szCs w:val="33"/>
          <w:highlight w:val="none"/>
        </w:rPr>
      </w:pPr>
      <w:r>
        <w:rPr>
          <w:rFonts w:hint="eastAsia" w:ascii="方正黑体_GBK" w:eastAsia="方正黑体_GBK"/>
          <w:color w:val="auto"/>
          <w:sz w:val="32"/>
          <w:szCs w:val="33"/>
          <w:highlight w:val="none"/>
        </w:rPr>
        <w:t>五、租赁费用</w:t>
      </w:r>
    </w:p>
    <w:tbl>
      <w:tblPr>
        <w:tblStyle w:val="14"/>
        <w:tblpPr w:leftFromText="180" w:rightFromText="180" w:vertAnchor="text" w:horzAnchor="margin" w:tblpXSpec="center" w:tblpY="272"/>
        <w:tblW w:w="9046" w:type="dxa"/>
        <w:tblInd w:w="0" w:type="dxa"/>
        <w:tblLayout w:type="fixed"/>
        <w:tblCellMar>
          <w:top w:w="0" w:type="dxa"/>
          <w:left w:w="108" w:type="dxa"/>
          <w:bottom w:w="0" w:type="dxa"/>
          <w:right w:w="108" w:type="dxa"/>
        </w:tblCellMar>
      </w:tblPr>
      <w:tblGrid>
        <w:gridCol w:w="1813"/>
        <w:gridCol w:w="1278"/>
        <w:gridCol w:w="1245"/>
        <w:gridCol w:w="1200"/>
        <w:gridCol w:w="1245"/>
        <w:gridCol w:w="1245"/>
        <w:gridCol w:w="1020"/>
      </w:tblGrid>
      <w:tr w14:paraId="0804539C">
        <w:tblPrEx>
          <w:tblCellMar>
            <w:top w:w="0" w:type="dxa"/>
            <w:left w:w="108" w:type="dxa"/>
            <w:bottom w:w="0" w:type="dxa"/>
            <w:right w:w="108" w:type="dxa"/>
          </w:tblCellMar>
        </w:tblPrEx>
        <w:trPr>
          <w:trHeight w:val="270" w:hRule="atLeast"/>
        </w:trPr>
        <w:tc>
          <w:tcPr>
            <w:tcW w:w="1813" w:type="dxa"/>
            <w:vMerge w:val="restart"/>
            <w:tcBorders>
              <w:top w:val="single" w:color="auto" w:sz="4" w:space="0"/>
              <w:left w:val="single" w:color="auto" w:sz="4" w:space="0"/>
              <w:bottom w:val="single" w:color="auto" w:sz="4" w:space="0"/>
              <w:right w:val="single" w:color="auto" w:sz="4" w:space="0"/>
            </w:tcBorders>
            <w:noWrap/>
            <w:vAlign w:val="center"/>
          </w:tcPr>
          <w:p w14:paraId="1620F561">
            <w:pPr>
              <w:widowControl/>
              <w:jc w:val="center"/>
              <w:rPr>
                <w:rFonts w:hint="eastAsia" w:ascii="宋体-方正超大字符集" w:hAnsi="宋体" w:eastAsia="宋体-方正超大字符集" w:cs="宋体"/>
                <w:color w:val="auto"/>
                <w:kern w:val="0"/>
                <w:sz w:val="12"/>
                <w:szCs w:val="28"/>
                <w:highlight w:val="none"/>
              </w:rPr>
            </w:pPr>
            <w:r>
              <w:rPr>
                <w:rFonts w:hint="eastAsia" w:ascii="宋体-方正超大字符集" w:hAnsi="宋体" w:eastAsia="宋体-方正超大字符集" w:cs="宋体"/>
                <w:color w:val="auto"/>
                <w:kern w:val="0"/>
                <w:sz w:val="12"/>
                <w:szCs w:val="28"/>
                <w:highlight w:val="none"/>
              </w:rPr>
              <w:t>费用项目</w:t>
            </w:r>
          </w:p>
        </w:tc>
        <w:tc>
          <w:tcPr>
            <w:tcW w:w="2523" w:type="dxa"/>
            <w:gridSpan w:val="2"/>
            <w:tcBorders>
              <w:top w:val="single" w:color="auto" w:sz="4" w:space="0"/>
              <w:left w:val="nil"/>
              <w:bottom w:val="single" w:color="auto" w:sz="4" w:space="0"/>
              <w:right w:val="single" w:color="auto" w:sz="4" w:space="0"/>
            </w:tcBorders>
            <w:noWrap/>
            <w:vAlign w:val="center"/>
          </w:tcPr>
          <w:p w14:paraId="2D96723B">
            <w:pPr>
              <w:widowControl/>
              <w:jc w:val="center"/>
              <w:rPr>
                <w:rFonts w:hint="eastAsia" w:ascii="宋体-方正超大字符集" w:hAnsi="宋体" w:eastAsia="宋体-方正超大字符集" w:cs="宋体"/>
                <w:color w:val="auto"/>
                <w:kern w:val="0"/>
                <w:sz w:val="12"/>
                <w:szCs w:val="28"/>
                <w:highlight w:val="none"/>
              </w:rPr>
            </w:pPr>
            <w:r>
              <w:rPr>
                <w:rFonts w:hint="eastAsia" w:ascii="宋体-方正超大字符集" w:hAnsi="宋体" w:eastAsia="宋体-方正超大字符集" w:cs="宋体"/>
                <w:color w:val="auto"/>
                <w:kern w:val="0"/>
                <w:sz w:val="12"/>
                <w:szCs w:val="28"/>
                <w:highlight w:val="none"/>
              </w:rPr>
              <w:t>第一年</w:t>
            </w:r>
          </w:p>
        </w:tc>
        <w:tc>
          <w:tcPr>
            <w:tcW w:w="2445" w:type="dxa"/>
            <w:gridSpan w:val="2"/>
            <w:tcBorders>
              <w:top w:val="single" w:color="auto" w:sz="4" w:space="0"/>
              <w:left w:val="nil"/>
              <w:bottom w:val="single" w:color="auto" w:sz="4" w:space="0"/>
              <w:right w:val="single" w:color="auto" w:sz="4" w:space="0"/>
            </w:tcBorders>
            <w:noWrap/>
            <w:vAlign w:val="center"/>
          </w:tcPr>
          <w:p w14:paraId="0614F5FF">
            <w:pPr>
              <w:widowControl/>
              <w:jc w:val="center"/>
              <w:rPr>
                <w:rFonts w:hint="eastAsia" w:ascii="宋体-方正超大字符集" w:hAnsi="宋体" w:eastAsia="宋体-方正超大字符集" w:cs="宋体"/>
                <w:color w:val="auto"/>
                <w:kern w:val="0"/>
                <w:sz w:val="12"/>
                <w:szCs w:val="28"/>
                <w:highlight w:val="none"/>
              </w:rPr>
            </w:pPr>
            <w:r>
              <w:rPr>
                <w:rFonts w:hint="eastAsia" w:ascii="宋体-方正超大字符集" w:hAnsi="宋体" w:eastAsia="宋体-方正超大字符集" w:cs="宋体"/>
                <w:color w:val="auto"/>
                <w:kern w:val="0"/>
                <w:sz w:val="12"/>
                <w:szCs w:val="28"/>
                <w:highlight w:val="none"/>
              </w:rPr>
              <w:t>第二年</w:t>
            </w:r>
          </w:p>
        </w:tc>
        <w:tc>
          <w:tcPr>
            <w:tcW w:w="2265" w:type="dxa"/>
            <w:gridSpan w:val="2"/>
            <w:tcBorders>
              <w:top w:val="single" w:color="auto" w:sz="4" w:space="0"/>
              <w:left w:val="nil"/>
              <w:bottom w:val="single" w:color="auto" w:sz="4" w:space="0"/>
              <w:right w:val="single" w:color="auto" w:sz="4" w:space="0"/>
            </w:tcBorders>
            <w:noWrap/>
            <w:vAlign w:val="center"/>
          </w:tcPr>
          <w:p w14:paraId="696344A1">
            <w:pPr>
              <w:widowControl/>
              <w:jc w:val="center"/>
              <w:rPr>
                <w:rFonts w:hint="eastAsia" w:ascii="宋体-方正超大字符集" w:hAnsi="宋体" w:eastAsia="宋体-方正超大字符集" w:cs="宋体"/>
                <w:color w:val="auto"/>
                <w:kern w:val="0"/>
                <w:sz w:val="12"/>
                <w:szCs w:val="28"/>
                <w:highlight w:val="none"/>
              </w:rPr>
            </w:pPr>
            <w:r>
              <w:rPr>
                <w:rFonts w:hint="eastAsia" w:ascii="宋体-方正超大字符集" w:hAnsi="宋体" w:eastAsia="宋体-方正超大字符集" w:cs="宋体"/>
                <w:color w:val="auto"/>
                <w:kern w:val="0"/>
                <w:sz w:val="12"/>
                <w:szCs w:val="28"/>
                <w:highlight w:val="none"/>
              </w:rPr>
              <w:t>第三年</w:t>
            </w:r>
          </w:p>
        </w:tc>
      </w:tr>
      <w:tr w14:paraId="42903CB8">
        <w:tblPrEx>
          <w:tblCellMar>
            <w:top w:w="0" w:type="dxa"/>
            <w:left w:w="108" w:type="dxa"/>
            <w:bottom w:w="0" w:type="dxa"/>
            <w:right w:w="108" w:type="dxa"/>
          </w:tblCellMar>
        </w:tblPrEx>
        <w:trPr>
          <w:trHeight w:val="270" w:hRule="atLeast"/>
        </w:trPr>
        <w:tc>
          <w:tcPr>
            <w:tcW w:w="1813" w:type="dxa"/>
            <w:vMerge w:val="continue"/>
            <w:tcBorders>
              <w:top w:val="single" w:color="auto" w:sz="4" w:space="0"/>
              <w:left w:val="single" w:color="auto" w:sz="4" w:space="0"/>
              <w:bottom w:val="single" w:color="auto" w:sz="4" w:space="0"/>
              <w:right w:val="single" w:color="auto" w:sz="4" w:space="0"/>
            </w:tcBorders>
            <w:vAlign w:val="center"/>
          </w:tcPr>
          <w:p w14:paraId="1521975E">
            <w:pPr>
              <w:widowControl/>
              <w:jc w:val="left"/>
              <w:rPr>
                <w:rFonts w:hint="eastAsia" w:ascii="宋体-方正超大字符集" w:hAnsi="宋体" w:eastAsia="宋体-方正超大字符集" w:cs="宋体"/>
                <w:color w:val="auto"/>
                <w:kern w:val="0"/>
                <w:sz w:val="12"/>
                <w:szCs w:val="28"/>
                <w:highlight w:val="none"/>
              </w:rPr>
            </w:pPr>
          </w:p>
        </w:tc>
        <w:tc>
          <w:tcPr>
            <w:tcW w:w="1278" w:type="dxa"/>
            <w:tcBorders>
              <w:top w:val="nil"/>
              <w:left w:val="nil"/>
              <w:bottom w:val="single" w:color="auto" w:sz="4" w:space="0"/>
              <w:right w:val="single" w:color="auto" w:sz="4" w:space="0"/>
            </w:tcBorders>
            <w:noWrap/>
            <w:vAlign w:val="center"/>
          </w:tcPr>
          <w:p w14:paraId="078ADF62">
            <w:pPr>
              <w:widowControl/>
              <w:jc w:val="center"/>
              <w:rPr>
                <w:rFonts w:hint="eastAsia" w:ascii="宋体-方正超大字符集" w:hAnsi="宋体" w:eastAsia="宋体-方正超大字符集" w:cs="宋体"/>
                <w:color w:val="auto"/>
                <w:kern w:val="0"/>
                <w:sz w:val="12"/>
                <w:szCs w:val="28"/>
                <w:highlight w:val="none"/>
              </w:rPr>
            </w:pPr>
            <w:r>
              <w:rPr>
                <w:rFonts w:hint="eastAsia" w:ascii="宋体-方正超大字符集" w:hAnsi="宋体" w:eastAsia="宋体-方正超大字符集" w:cs="宋体"/>
                <w:color w:val="auto"/>
                <w:kern w:val="0"/>
                <w:sz w:val="12"/>
                <w:szCs w:val="28"/>
                <w:highlight w:val="none"/>
              </w:rPr>
              <w:t>单价（元/亩）</w:t>
            </w:r>
          </w:p>
        </w:tc>
        <w:tc>
          <w:tcPr>
            <w:tcW w:w="1245" w:type="dxa"/>
            <w:tcBorders>
              <w:top w:val="nil"/>
              <w:left w:val="nil"/>
              <w:bottom w:val="single" w:color="auto" w:sz="4" w:space="0"/>
              <w:right w:val="single" w:color="auto" w:sz="4" w:space="0"/>
            </w:tcBorders>
            <w:noWrap/>
            <w:vAlign w:val="center"/>
          </w:tcPr>
          <w:p w14:paraId="16C09B0E">
            <w:pPr>
              <w:widowControl/>
              <w:jc w:val="center"/>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总价（元）</w:t>
            </w:r>
          </w:p>
        </w:tc>
        <w:tc>
          <w:tcPr>
            <w:tcW w:w="1200" w:type="dxa"/>
            <w:tcBorders>
              <w:top w:val="nil"/>
              <w:left w:val="nil"/>
              <w:bottom w:val="single" w:color="auto" w:sz="4" w:space="0"/>
              <w:right w:val="single" w:color="auto" w:sz="4" w:space="0"/>
            </w:tcBorders>
            <w:noWrap/>
            <w:vAlign w:val="center"/>
          </w:tcPr>
          <w:p w14:paraId="05137E03">
            <w:pPr>
              <w:widowControl/>
              <w:jc w:val="center"/>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单价（元/亩）</w:t>
            </w:r>
          </w:p>
        </w:tc>
        <w:tc>
          <w:tcPr>
            <w:tcW w:w="1245" w:type="dxa"/>
            <w:tcBorders>
              <w:top w:val="nil"/>
              <w:left w:val="nil"/>
              <w:bottom w:val="single" w:color="auto" w:sz="4" w:space="0"/>
              <w:right w:val="single" w:color="auto" w:sz="4" w:space="0"/>
            </w:tcBorders>
            <w:noWrap/>
            <w:vAlign w:val="center"/>
          </w:tcPr>
          <w:p w14:paraId="791441F6">
            <w:pPr>
              <w:widowControl/>
              <w:jc w:val="center"/>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总价（元）</w:t>
            </w:r>
          </w:p>
        </w:tc>
        <w:tc>
          <w:tcPr>
            <w:tcW w:w="1245" w:type="dxa"/>
            <w:tcBorders>
              <w:top w:val="nil"/>
              <w:left w:val="nil"/>
              <w:bottom w:val="single" w:color="auto" w:sz="4" w:space="0"/>
              <w:right w:val="single" w:color="auto" w:sz="4" w:space="0"/>
            </w:tcBorders>
            <w:noWrap/>
            <w:vAlign w:val="center"/>
          </w:tcPr>
          <w:p w14:paraId="7D1EFA4B">
            <w:pPr>
              <w:widowControl/>
              <w:jc w:val="center"/>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单价（元/亩）</w:t>
            </w:r>
          </w:p>
        </w:tc>
        <w:tc>
          <w:tcPr>
            <w:tcW w:w="1020" w:type="dxa"/>
            <w:tcBorders>
              <w:top w:val="nil"/>
              <w:left w:val="nil"/>
              <w:bottom w:val="single" w:color="auto" w:sz="4" w:space="0"/>
              <w:right w:val="single" w:color="auto" w:sz="4" w:space="0"/>
            </w:tcBorders>
            <w:noWrap/>
            <w:vAlign w:val="center"/>
          </w:tcPr>
          <w:p w14:paraId="5C0C1475">
            <w:pPr>
              <w:widowControl/>
              <w:jc w:val="center"/>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总价（元）</w:t>
            </w:r>
          </w:p>
        </w:tc>
      </w:tr>
      <w:tr w14:paraId="44447BD5">
        <w:tblPrEx>
          <w:tblCellMar>
            <w:top w:w="0" w:type="dxa"/>
            <w:left w:w="108" w:type="dxa"/>
            <w:bottom w:w="0" w:type="dxa"/>
            <w:right w:w="108" w:type="dxa"/>
          </w:tblCellMar>
        </w:tblPrEx>
        <w:trPr>
          <w:trHeight w:val="486" w:hRule="atLeast"/>
        </w:trPr>
        <w:tc>
          <w:tcPr>
            <w:tcW w:w="1813" w:type="dxa"/>
            <w:tcBorders>
              <w:top w:val="nil"/>
              <w:left w:val="single" w:color="auto" w:sz="4" w:space="0"/>
              <w:bottom w:val="single" w:color="auto" w:sz="4" w:space="0"/>
              <w:right w:val="single" w:color="auto" w:sz="4" w:space="0"/>
            </w:tcBorders>
            <w:noWrap/>
            <w:vAlign w:val="center"/>
          </w:tcPr>
          <w:p w14:paraId="13581E27">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土地租金</w:t>
            </w:r>
          </w:p>
        </w:tc>
        <w:tc>
          <w:tcPr>
            <w:tcW w:w="1278" w:type="dxa"/>
            <w:tcBorders>
              <w:top w:val="nil"/>
              <w:left w:val="nil"/>
              <w:bottom w:val="single" w:color="auto" w:sz="4" w:space="0"/>
              <w:right w:val="single" w:color="auto" w:sz="4" w:space="0"/>
            </w:tcBorders>
            <w:noWrap/>
            <w:vAlign w:val="center"/>
          </w:tcPr>
          <w:p w14:paraId="15901BC1">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245" w:type="dxa"/>
            <w:tcBorders>
              <w:top w:val="nil"/>
              <w:left w:val="nil"/>
              <w:bottom w:val="single" w:color="auto" w:sz="4" w:space="0"/>
              <w:right w:val="single" w:color="auto" w:sz="4" w:space="0"/>
            </w:tcBorders>
            <w:noWrap/>
            <w:vAlign w:val="center"/>
          </w:tcPr>
          <w:p w14:paraId="6F5D00AE">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200" w:type="dxa"/>
            <w:tcBorders>
              <w:top w:val="nil"/>
              <w:left w:val="nil"/>
              <w:bottom w:val="single" w:color="auto" w:sz="4" w:space="0"/>
              <w:right w:val="single" w:color="auto" w:sz="4" w:space="0"/>
            </w:tcBorders>
            <w:noWrap/>
            <w:vAlign w:val="center"/>
          </w:tcPr>
          <w:p w14:paraId="27AE4674">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245" w:type="dxa"/>
            <w:tcBorders>
              <w:top w:val="nil"/>
              <w:left w:val="nil"/>
              <w:bottom w:val="single" w:color="auto" w:sz="4" w:space="0"/>
              <w:right w:val="single" w:color="auto" w:sz="4" w:space="0"/>
            </w:tcBorders>
            <w:noWrap/>
            <w:vAlign w:val="center"/>
          </w:tcPr>
          <w:p w14:paraId="5B977CEC">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245" w:type="dxa"/>
            <w:tcBorders>
              <w:top w:val="nil"/>
              <w:left w:val="nil"/>
              <w:bottom w:val="single" w:color="auto" w:sz="4" w:space="0"/>
              <w:right w:val="single" w:color="auto" w:sz="4" w:space="0"/>
            </w:tcBorders>
            <w:noWrap/>
            <w:vAlign w:val="center"/>
          </w:tcPr>
          <w:p w14:paraId="4E087BA4">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020" w:type="dxa"/>
            <w:tcBorders>
              <w:top w:val="nil"/>
              <w:left w:val="nil"/>
              <w:bottom w:val="single" w:color="auto" w:sz="4" w:space="0"/>
              <w:right w:val="single" w:color="auto" w:sz="4" w:space="0"/>
            </w:tcBorders>
            <w:noWrap/>
            <w:vAlign w:val="center"/>
          </w:tcPr>
          <w:p w14:paraId="24624CA6">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r>
      <w:tr w14:paraId="0D13ED1C">
        <w:tblPrEx>
          <w:tblCellMar>
            <w:top w:w="0" w:type="dxa"/>
            <w:left w:w="108" w:type="dxa"/>
            <w:bottom w:w="0" w:type="dxa"/>
            <w:right w:w="108" w:type="dxa"/>
          </w:tblCellMar>
        </w:tblPrEx>
        <w:trPr>
          <w:trHeight w:val="422" w:hRule="atLeast"/>
        </w:trPr>
        <w:tc>
          <w:tcPr>
            <w:tcW w:w="1813" w:type="dxa"/>
            <w:tcBorders>
              <w:top w:val="nil"/>
              <w:left w:val="single" w:color="auto" w:sz="4" w:space="0"/>
              <w:bottom w:val="single" w:color="auto" w:sz="4" w:space="0"/>
              <w:right w:val="single" w:color="auto" w:sz="4" w:space="0"/>
            </w:tcBorders>
            <w:noWrap/>
            <w:vAlign w:val="center"/>
          </w:tcPr>
          <w:p w14:paraId="01336C65">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其中：土地使用税</w:t>
            </w:r>
          </w:p>
        </w:tc>
        <w:tc>
          <w:tcPr>
            <w:tcW w:w="1278" w:type="dxa"/>
            <w:tcBorders>
              <w:top w:val="nil"/>
              <w:left w:val="nil"/>
              <w:bottom w:val="single" w:color="auto" w:sz="4" w:space="0"/>
              <w:right w:val="single" w:color="auto" w:sz="4" w:space="0"/>
            </w:tcBorders>
            <w:noWrap/>
            <w:vAlign w:val="center"/>
          </w:tcPr>
          <w:p w14:paraId="731CCA2F">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245" w:type="dxa"/>
            <w:tcBorders>
              <w:top w:val="nil"/>
              <w:left w:val="nil"/>
              <w:bottom w:val="single" w:color="auto" w:sz="4" w:space="0"/>
              <w:right w:val="single" w:color="auto" w:sz="4" w:space="0"/>
            </w:tcBorders>
            <w:noWrap/>
            <w:vAlign w:val="center"/>
          </w:tcPr>
          <w:p w14:paraId="68966481">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200" w:type="dxa"/>
            <w:tcBorders>
              <w:top w:val="nil"/>
              <w:left w:val="nil"/>
              <w:bottom w:val="single" w:color="auto" w:sz="4" w:space="0"/>
              <w:right w:val="single" w:color="auto" w:sz="4" w:space="0"/>
            </w:tcBorders>
            <w:noWrap/>
            <w:vAlign w:val="center"/>
          </w:tcPr>
          <w:p w14:paraId="5B6BC372">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245" w:type="dxa"/>
            <w:tcBorders>
              <w:top w:val="nil"/>
              <w:left w:val="nil"/>
              <w:bottom w:val="single" w:color="auto" w:sz="4" w:space="0"/>
              <w:right w:val="single" w:color="auto" w:sz="4" w:space="0"/>
            </w:tcBorders>
            <w:noWrap/>
            <w:vAlign w:val="center"/>
          </w:tcPr>
          <w:p w14:paraId="68859D41">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245" w:type="dxa"/>
            <w:tcBorders>
              <w:top w:val="nil"/>
              <w:left w:val="nil"/>
              <w:bottom w:val="single" w:color="auto" w:sz="4" w:space="0"/>
              <w:right w:val="single" w:color="auto" w:sz="4" w:space="0"/>
            </w:tcBorders>
            <w:noWrap/>
            <w:vAlign w:val="center"/>
          </w:tcPr>
          <w:p w14:paraId="75466C0F">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020" w:type="dxa"/>
            <w:tcBorders>
              <w:top w:val="nil"/>
              <w:left w:val="nil"/>
              <w:bottom w:val="single" w:color="auto" w:sz="4" w:space="0"/>
              <w:right w:val="single" w:color="auto" w:sz="4" w:space="0"/>
            </w:tcBorders>
            <w:noWrap/>
            <w:vAlign w:val="center"/>
          </w:tcPr>
          <w:p w14:paraId="3C99E5B8">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r>
      <w:tr w14:paraId="152355EB">
        <w:tblPrEx>
          <w:tblCellMar>
            <w:top w:w="0" w:type="dxa"/>
            <w:left w:w="108" w:type="dxa"/>
            <w:bottom w:w="0" w:type="dxa"/>
            <w:right w:w="108" w:type="dxa"/>
          </w:tblCellMar>
        </w:tblPrEx>
        <w:trPr>
          <w:trHeight w:val="270" w:hRule="atLeast"/>
        </w:trPr>
        <w:tc>
          <w:tcPr>
            <w:tcW w:w="1813" w:type="dxa"/>
            <w:tcBorders>
              <w:top w:val="nil"/>
              <w:left w:val="single" w:color="auto" w:sz="4" w:space="0"/>
              <w:bottom w:val="single" w:color="auto" w:sz="4" w:space="0"/>
              <w:right w:val="single" w:color="auto" w:sz="4" w:space="0"/>
            </w:tcBorders>
            <w:noWrap/>
            <w:vAlign w:val="center"/>
          </w:tcPr>
          <w:p w14:paraId="455E4BFE">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交款时间及方式</w:t>
            </w:r>
          </w:p>
        </w:tc>
        <w:tc>
          <w:tcPr>
            <w:tcW w:w="2523" w:type="dxa"/>
            <w:gridSpan w:val="2"/>
            <w:tcBorders>
              <w:top w:val="nil"/>
              <w:left w:val="nil"/>
              <w:bottom w:val="single" w:color="auto" w:sz="4" w:space="0"/>
              <w:right w:val="single" w:color="auto" w:sz="4" w:space="0"/>
            </w:tcBorders>
            <w:noWrap/>
            <w:vAlign w:val="center"/>
          </w:tcPr>
          <w:p w14:paraId="77A59261">
            <w:pPr>
              <w:widowControl/>
              <w:jc w:val="left"/>
              <w:rPr>
                <w:rFonts w:hint="eastAsia" w:ascii="宋体" w:hAnsi="宋体" w:cs="宋体"/>
                <w:color w:val="auto"/>
                <w:kern w:val="0"/>
                <w:sz w:val="12"/>
                <w:szCs w:val="12"/>
                <w:highlight w:val="none"/>
              </w:rPr>
            </w:pPr>
          </w:p>
        </w:tc>
        <w:tc>
          <w:tcPr>
            <w:tcW w:w="2445" w:type="dxa"/>
            <w:gridSpan w:val="2"/>
            <w:tcBorders>
              <w:top w:val="nil"/>
              <w:left w:val="nil"/>
              <w:bottom w:val="single" w:color="auto" w:sz="4" w:space="0"/>
              <w:right w:val="single" w:color="auto" w:sz="4" w:space="0"/>
            </w:tcBorders>
            <w:noWrap/>
            <w:vAlign w:val="center"/>
          </w:tcPr>
          <w:p w14:paraId="0A4EDA6C">
            <w:pPr>
              <w:widowControl/>
              <w:jc w:val="left"/>
              <w:rPr>
                <w:rFonts w:hint="eastAsia" w:ascii="宋体" w:hAnsi="宋体" w:cs="宋体"/>
                <w:color w:val="auto"/>
                <w:kern w:val="0"/>
                <w:sz w:val="12"/>
                <w:szCs w:val="12"/>
                <w:highlight w:val="none"/>
              </w:rPr>
            </w:pPr>
          </w:p>
        </w:tc>
        <w:tc>
          <w:tcPr>
            <w:tcW w:w="2265" w:type="dxa"/>
            <w:gridSpan w:val="2"/>
            <w:tcBorders>
              <w:top w:val="nil"/>
              <w:left w:val="nil"/>
              <w:bottom w:val="single" w:color="auto" w:sz="4" w:space="0"/>
              <w:right w:val="single" w:color="auto" w:sz="4" w:space="0"/>
            </w:tcBorders>
            <w:noWrap/>
            <w:vAlign w:val="center"/>
          </w:tcPr>
          <w:p w14:paraId="3DF578B1">
            <w:pPr>
              <w:widowControl/>
              <w:jc w:val="left"/>
              <w:rPr>
                <w:rFonts w:hint="eastAsia" w:ascii="宋体" w:hAnsi="宋体" w:cs="宋体"/>
                <w:color w:val="auto"/>
                <w:kern w:val="0"/>
                <w:sz w:val="12"/>
                <w:szCs w:val="12"/>
                <w:highlight w:val="none"/>
              </w:rPr>
            </w:pPr>
          </w:p>
        </w:tc>
      </w:tr>
      <w:tr w14:paraId="0BC6818C">
        <w:tblPrEx>
          <w:tblCellMar>
            <w:top w:w="0" w:type="dxa"/>
            <w:left w:w="108" w:type="dxa"/>
            <w:bottom w:w="0" w:type="dxa"/>
            <w:right w:w="108" w:type="dxa"/>
          </w:tblCellMar>
        </w:tblPrEx>
        <w:trPr>
          <w:trHeight w:val="487" w:hRule="atLeast"/>
        </w:trPr>
        <w:tc>
          <w:tcPr>
            <w:tcW w:w="1813" w:type="dxa"/>
            <w:tcBorders>
              <w:top w:val="nil"/>
              <w:left w:val="single" w:color="auto" w:sz="4" w:space="0"/>
              <w:bottom w:val="single" w:color="auto" w:sz="4" w:space="0"/>
              <w:right w:val="single" w:color="auto" w:sz="4" w:space="0"/>
            </w:tcBorders>
            <w:noWrap/>
            <w:vAlign w:val="center"/>
          </w:tcPr>
          <w:p w14:paraId="17880022">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备注</w:t>
            </w:r>
          </w:p>
        </w:tc>
        <w:tc>
          <w:tcPr>
            <w:tcW w:w="2523" w:type="dxa"/>
            <w:gridSpan w:val="2"/>
            <w:tcBorders>
              <w:top w:val="nil"/>
              <w:left w:val="nil"/>
              <w:bottom w:val="single" w:color="auto" w:sz="4" w:space="0"/>
              <w:right w:val="single" w:color="auto" w:sz="4" w:space="0"/>
            </w:tcBorders>
            <w:noWrap/>
            <w:vAlign w:val="center"/>
          </w:tcPr>
          <w:p w14:paraId="6AF2A91A">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2445" w:type="dxa"/>
            <w:gridSpan w:val="2"/>
            <w:tcBorders>
              <w:top w:val="nil"/>
              <w:left w:val="nil"/>
              <w:bottom w:val="single" w:color="auto" w:sz="4" w:space="0"/>
              <w:right w:val="single" w:color="auto" w:sz="4" w:space="0"/>
            </w:tcBorders>
            <w:noWrap/>
            <w:vAlign w:val="center"/>
          </w:tcPr>
          <w:p w14:paraId="6B6870D2">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2265" w:type="dxa"/>
            <w:gridSpan w:val="2"/>
            <w:tcBorders>
              <w:top w:val="nil"/>
              <w:left w:val="nil"/>
              <w:bottom w:val="single" w:color="auto" w:sz="4" w:space="0"/>
              <w:right w:val="single" w:color="auto" w:sz="4" w:space="0"/>
            </w:tcBorders>
            <w:noWrap/>
            <w:vAlign w:val="center"/>
          </w:tcPr>
          <w:p w14:paraId="5687E829">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r>
    </w:tbl>
    <w:p w14:paraId="02F21624">
      <w:p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rPr>
        <w:t>六、地块租赁保证金</w:t>
      </w:r>
    </w:p>
    <w:p w14:paraId="6BFC1F49">
      <w:pPr>
        <w:spacing w:line="580" w:lineRule="exact"/>
        <w:ind w:firstLine="800" w:firstLineChars="250"/>
        <w:rPr>
          <w:rFonts w:hint="eastAsia" w:ascii="Times New Roman" w:hAnsi="Times New Roman" w:eastAsia="方正仿宋_GBK" w:cs="Times New Roman"/>
          <w:color w:val="auto"/>
          <w:sz w:val="32"/>
          <w:szCs w:val="32"/>
          <w:highlight w:val="none"/>
          <w:lang w:eastAsia="zh-CN"/>
        </w:rPr>
      </w:pPr>
      <w:r>
        <w:rPr>
          <w:rFonts w:ascii="Times New Roman" w:hAnsi="Times New Roman" w:eastAsia="方正仿宋_GBK" w:cs="Times New Roman"/>
          <w:color w:val="auto"/>
          <w:sz w:val="32"/>
          <w:szCs w:val="32"/>
          <w:highlight w:val="none"/>
        </w:rPr>
        <w:t>1</w:t>
      </w:r>
      <w:r>
        <w:rPr>
          <w:rFonts w:hint="eastAsia" w:ascii="Times New Roman" w:hAnsi="Times New Roman" w:eastAsia="方正仿宋_GBK" w:cs="Times New Roman"/>
          <w:color w:val="auto"/>
          <w:sz w:val="32"/>
          <w:szCs w:val="32"/>
          <w:highlight w:val="none"/>
        </w:rPr>
        <w:t>．乙方在本协议签署后</w:t>
      </w:r>
      <w:r>
        <w:rPr>
          <w:rFonts w:ascii="Times New Roman" w:hAnsi="Times New Roman" w:eastAsia="方正仿宋_GBK" w:cs="Times New Roman"/>
          <w:color w:val="auto"/>
          <w:sz w:val="32"/>
          <w:szCs w:val="32"/>
          <w:highlight w:val="none"/>
        </w:rPr>
        <w:t>5</w:t>
      </w:r>
      <w:r>
        <w:rPr>
          <w:rFonts w:hint="eastAsia" w:ascii="Times New Roman" w:hAnsi="Times New Roman" w:eastAsia="方正仿宋_GBK" w:cs="Times New Roman"/>
          <w:color w:val="auto"/>
          <w:sz w:val="32"/>
          <w:szCs w:val="32"/>
          <w:highlight w:val="none"/>
        </w:rPr>
        <w:t>个工作日内向甲方缴纳租赁保证金（首年租金的20%）：</w:t>
      </w:r>
      <w:r>
        <w:rPr>
          <w:rFonts w:hint="eastAsia" w:ascii="Times New Roman" w:hAnsi="Times New Roman" w:eastAsia="方正仿宋_GBK" w:cs="Times New Roman"/>
          <w:color w:val="auto"/>
          <w:sz w:val="32"/>
          <w:szCs w:val="32"/>
          <w:highlight w:val="none"/>
          <w:u w:val="single"/>
        </w:rPr>
        <w:t xml:space="preserve">        </w:t>
      </w:r>
      <w:r>
        <w:rPr>
          <w:rFonts w:hint="eastAsia" w:ascii="Times New Roman" w:hAnsi="Times New Roman" w:eastAsia="方正仿宋_GBK" w:cs="Times New Roman"/>
          <w:color w:val="auto"/>
          <w:sz w:val="32"/>
          <w:szCs w:val="32"/>
          <w:highlight w:val="none"/>
        </w:rPr>
        <w:t>元（大写：</w:t>
      </w:r>
      <w:r>
        <w:rPr>
          <w:rFonts w:hint="eastAsia" w:ascii="Times New Roman" w:hAnsi="Times New Roman" w:eastAsia="方正仿宋_GBK" w:cs="Times New Roman"/>
          <w:color w:val="auto"/>
          <w:sz w:val="32"/>
          <w:szCs w:val="32"/>
          <w:highlight w:val="none"/>
          <w:u w:val="single"/>
        </w:rPr>
        <w:t xml:space="preserve">           </w:t>
      </w:r>
      <w:r>
        <w:rPr>
          <w:rFonts w:hint="eastAsia"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lang w:eastAsia="zh-CN"/>
        </w:rPr>
        <w:t>采用现金形式。</w:t>
      </w:r>
    </w:p>
    <w:p w14:paraId="576193BD">
      <w:pPr>
        <w:spacing w:line="580" w:lineRule="exact"/>
        <w:ind w:firstLine="800" w:firstLineChars="250"/>
        <w:rPr>
          <w:rFonts w:hint="eastAsia"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2</w:t>
      </w:r>
      <w:r>
        <w:rPr>
          <w:rFonts w:hint="eastAsia" w:ascii="方正仿宋_GBK" w:eastAsia="方正仿宋_GBK" w:cs="方正仿宋_GBK"/>
          <w:color w:val="auto"/>
          <w:sz w:val="32"/>
          <w:szCs w:val="32"/>
          <w:highlight w:val="none"/>
        </w:rPr>
        <w:t>．</w:t>
      </w:r>
      <w:r>
        <w:rPr>
          <w:rFonts w:hint="eastAsia" w:ascii="方正仿宋_GBK" w:eastAsia="方正仿宋_GBK"/>
          <w:color w:val="auto"/>
          <w:sz w:val="32"/>
          <w:szCs w:val="32"/>
          <w:highlight w:val="none"/>
        </w:rPr>
        <w:t>本协议终止后甲方根据租赁期间乙方的履约情况，扣除乙方应承担的违约金</w:t>
      </w:r>
      <w:r>
        <w:rPr>
          <w:rFonts w:hint="eastAsia" w:ascii="方正仿宋_GBK" w:eastAsia="方正仿宋_GBK"/>
          <w:color w:val="auto"/>
          <w:sz w:val="32"/>
          <w:szCs w:val="32"/>
          <w:highlight w:val="none"/>
          <w:lang w:eastAsia="zh-CN"/>
        </w:rPr>
        <w:t>和</w:t>
      </w:r>
      <w:r>
        <w:rPr>
          <w:rFonts w:hint="eastAsia" w:ascii="方正仿宋_GBK" w:eastAsia="方正仿宋_GBK"/>
          <w:color w:val="auto"/>
          <w:sz w:val="32"/>
          <w:szCs w:val="32"/>
          <w:highlight w:val="none"/>
        </w:rPr>
        <w:t>赔偿金额（如有）后无息退还乙方已交纳的保证金。因</w:t>
      </w:r>
      <w:r>
        <w:rPr>
          <w:rFonts w:hint="eastAsia" w:ascii="方正仿宋_GBK" w:eastAsia="方正仿宋_GBK"/>
          <w:color w:val="auto"/>
          <w:sz w:val="32"/>
          <w:szCs w:val="32"/>
          <w:highlight w:val="none"/>
          <w:lang w:eastAsia="zh-CN"/>
        </w:rPr>
        <w:t>承租方</w:t>
      </w:r>
      <w:r>
        <w:rPr>
          <w:rFonts w:hint="eastAsia" w:ascii="方正仿宋_GBK" w:eastAsia="方正仿宋_GBK"/>
          <w:color w:val="auto"/>
          <w:sz w:val="32"/>
          <w:szCs w:val="32"/>
          <w:highlight w:val="none"/>
        </w:rPr>
        <w:t>原因</w:t>
      </w:r>
      <w:r>
        <w:rPr>
          <w:rFonts w:hint="eastAsia" w:ascii="方正仿宋_GBK" w:eastAsia="方正仿宋_GBK"/>
          <w:color w:val="auto"/>
          <w:sz w:val="32"/>
          <w:szCs w:val="32"/>
          <w:highlight w:val="none"/>
          <w:lang w:eastAsia="zh-CN"/>
        </w:rPr>
        <w:t>导致</w:t>
      </w:r>
      <w:r>
        <w:rPr>
          <w:rFonts w:hint="eastAsia" w:ascii="方正仿宋_GBK" w:eastAsia="方正仿宋_GBK"/>
          <w:color w:val="auto"/>
          <w:sz w:val="32"/>
          <w:szCs w:val="32"/>
          <w:highlight w:val="none"/>
        </w:rPr>
        <w:t>本协议被解除或提前终止的，该租赁保证金甲方不予以退还。</w:t>
      </w:r>
    </w:p>
    <w:p w14:paraId="1D5B96B3">
      <w:pPr>
        <w:spacing w:line="580" w:lineRule="exact"/>
        <w:ind w:firstLine="640" w:firstLineChars="200"/>
        <w:rPr>
          <w:rFonts w:hint="eastAsia" w:ascii="方正黑体_GBK" w:eastAsia="方正黑体_GBK"/>
          <w:color w:val="auto"/>
          <w:sz w:val="32"/>
          <w:szCs w:val="32"/>
          <w:highlight w:val="none"/>
        </w:rPr>
      </w:pPr>
      <w:r>
        <w:rPr>
          <w:rFonts w:hint="eastAsia" w:ascii="方正黑体_GBK" w:eastAsia="方正黑体_GBK"/>
          <w:color w:val="auto"/>
          <w:sz w:val="32"/>
          <w:szCs w:val="32"/>
          <w:highlight w:val="none"/>
          <w:lang w:eastAsia="zh-CN"/>
        </w:rPr>
        <w:t>七、租赁土地移交</w:t>
      </w:r>
      <w:r>
        <w:rPr>
          <w:rFonts w:hint="eastAsia" w:ascii="方正黑体_GBK" w:eastAsia="方正黑体_GBK"/>
          <w:color w:val="auto"/>
          <w:sz w:val="32"/>
          <w:szCs w:val="32"/>
          <w:highlight w:val="none"/>
        </w:rPr>
        <w:t>条件</w:t>
      </w:r>
    </w:p>
    <w:p w14:paraId="5596F0AB">
      <w:pPr>
        <w:spacing w:line="580" w:lineRule="exact"/>
        <w:ind w:firstLine="800" w:firstLineChars="250"/>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val="en-US" w:eastAsia="zh-CN"/>
        </w:rPr>
        <w:t>1.出租</w:t>
      </w:r>
      <w:r>
        <w:rPr>
          <w:rFonts w:hint="eastAsia" w:ascii="Times New Roman" w:hAnsi="Times New Roman" w:eastAsia="方正仿宋_GBK" w:cs="Times New Roman"/>
          <w:color w:val="auto"/>
          <w:sz w:val="32"/>
          <w:szCs w:val="32"/>
          <w:highlight w:val="none"/>
          <w:lang w:eastAsia="zh-CN"/>
        </w:rPr>
        <w:t>人向承租人移交租赁土地的条件：</w:t>
      </w:r>
    </w:p>
    <w:p w14:paraId="57351556">
      <w:pPr>
        <w:spacing w:line="580" w:lineRule="exact"/>
        <w:ind w:firstLine="800" w:firstLineChars="250"/>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eastAsia="zh-CN"/>
        </w:rPr>
        <w:t>出租人按租赁土地现有土地性质、用途、现状在协议签订后并于</w:t>
      </w:r>
      <w:r>
        <w:rPr>
          <w:rFonts w:hint="eastAsia" w:ascii="Times New Roman" w:hAnsi="Times New Roman" w:eastAsia="方正仿宋_GBK" w:cs="Times New Roman"/>
          <w:color w:val="auto"/>
          <w:sz w:val="32"/>
          <w:szCs w:val="32"/>
          <w:highlight w:val="none"/>
          <w:lang w:val="en-US" w:eastAsia="zh-CN"/>
        </w:rPr>
        <w:t>起租之日前</w:t>
      </w:r>
      <w:r>
        <w:rPr>
          <w:rFonts w:hint="eastAsia" w:ascii="Times New Roman" w:hAnsi="Times New Roman" w:eastAsia="方正仿宋_GBK" w:cs="Times New Roman"/>
          <w:color w:val="auto"/>
          <w:sz w:val="32"/>
          <w:szCs w:val="32"/>
          <w:highlight w:val="none"/>
          <w:lang w:eastAsia="zh-CN"/>
        </w:rPr>
        <w:t>，向承租人移交租赁范围内土地（不含</w:t>
      </w:r>
      <w:r>
        <w:rPr>
          <w:rFonts w:hint="eastAsia" w:ascii="Times New Roman" w:hAnsi="Times New Roman" w:eastAsia="方正仿宋_GBK" w:cs="Times New Roman"/>
          <w:color w:val="auto"/>
          <w:sz w:val="32"/>
          <w:szCs w:val="32"/>
          <w:highlight w:val="none"/>
          <w:lang w:val="en-US" w:eastAsia="zh-CN"/>
        </w:rPr>
        <w:t>地上建构筑物和附着物）</w:t>
      </w:r>
      <w:r>
        <w:rPr>
          <w:rFonts w:hint="eastAsia" w:ascii="Times New Roman" w:hAnsi="Times New Roman" w:eastAsia="方正仿宋_GBK" w:cs="Times New Roman"/>
          <w:color w:val="auto"/>
          <w:sz w:val="32"/>
          <w:szCs w:val="32"/>
          <w:highlight w:val="none"/>
          <w:lang w:eastAsia="zh-CN"/>
        </w:rPr>
        <w:t>。租赁土地上若存有水电气、通讯、有线电视、水利、交通等公共、公益或社会专用设施设备，以及界桩、围墙或围网，承租人租赁期间应按有关规定对其加以保护或避让，若需迁改则由承租人承担费用，若承租人对其造成损坏应由承租人承担赔偿责任。</w:t>
      </w:r>
    </w:p>
    <w:p w14:paraId="39FC728C">
      <w:pPr>
        <w:spacing w:line="580" w:lineRule="exact"/>
        <w:ind w:firstLine="800" w:firstLineChars="250"/>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eastAsia="zh-CN"/>
        </w:rPr>
        <w:t>由承租人负责对该</w:t>
      </w:r>
      <w:r>
        <w:rPr>
          <w:rFonts w:hint="eastAsia" w:ascii="Times New Roman" w:hAnsi="Times New Roman" w:eastAsia="方正仿宋_GBK" w:cs="Times New Roman"/>
          <w:color w:val="auto"/>
          <w:sz w:val="32"/>
          <w:szCs w:val="32"/>
          <w:highlight w:val="none"/>
        </w:rPr>
        <w:t>土地</w:t>
      </w:r>
      <w:r>
        <w:rPr>
          <w:rFonts w:hint="eastAsia" w:ascii="Times New Roman" w:hAnsi="Times New Roman" w:eastAsia="方正仿宋_GBK" w:cs="Times New Roman"/>
          <w:color w:val="auto"/>
          <w:sz w:val="32"/>
          <w:szCs w:val="32"/>
          <w:highlight w:val="none"/>
          <w:lang w:eastAsia="zh-CN"/>
        </w:rPr>
        <w:t>的前租赁人进行</w:t>
      </w:r>
      <w:r>
        <w:rPr>
          <w:rFonts w:hint="eastAsia" w:ascii="Times New Roman" w:hAnsi="Times New Roman" w:eastAsia="方正仿宋_GBK" w:cs="Times New Roman"/>
          <w:color w:val="auto"/>
          <w:sz w:val="32"/>
          <w:szCs w:val="32"/>
          <w:highlight w:val="none"/>
        </w:rPr>
        <w:t>清场</w:t>
      </w:r>
      <w:r>
        <w:rPr>
          <w:rFonts w:hint="eastAsia" w:ascii="Times New Roman" w:hAnsi="Times New Roman" w:eastAsia="方正仿宋_GBK" w:cs="Times New Roman"/>
          <w:color w:val="auto"/>
          <w:sz w:val="32"/>
          <w:szCs w:val="32"/>
          <w:highlight w:val="none"/>
          <w:lang w:eastAsia="zh-CN"/>
        </w:rPr>
        <w:t>（如果有）</w:t>
      </w:r>
      <w:r>
        <w:rPr>
          <w:rFonts w:hint="eastAsia" w:ascii="Times New Roman" w:hAnsi="Times New Roman" w:eastAsia="方正仿宋_GBK" w:cs="Times New Roman"/>
          <w:color w:val="auto"/>
          <w:sz w:val="32"/>
          <w:szCs w:val="32"/>
          <w:highlight w:val="none"/>
        </w:rPr>
        <w:t>、地上</w:t>
      </w:r>
      <w:r>
        <w:rPr>
          <w:rFonts w:hint="eastAsia" w:ascii="Times New Roman" w:hAnsi="Times New Roman" w:eastAsia="方正仿宋_GBK" w:cs="Times New Roman"/>
          <w:color w:val="auto"/>
          <w:sz w:val="32"/>
          <w:szCs w:val="32"/>
          <w:highlight w:val="none"/>
          <w:lang w:eastAsia="zh-CN"/>
        </w:rPr>
        <w:t>已有</w:t>
      </w:r>
      <w:r>
        <w:rPr>
          <w:rFonts w:hint="eastAsia" w:ascii="Times New Roman" w:hAnsi="Times New Roman" w:eastAsia="方正仿宋_GBK" w:cs="Times New Roman"/>
          <w:color w:val="auto"/>
          <w:sz w:val="32"/>
          <w:szCs w:val="32"/>
          <w:highlight w:val="none"/>
        </w:rPr>
        <w:t>建</w:t>
      </w:r>
      <w:r>
        <w:rPr>
          <w:rFonts w:hint="eastAsia" w:ascii="Times New Roman" w:hAnsi="Times New Roman" w:eastAsia="方正仿宋_GBK" w:cs="Times New Roman"/>
          <w:color w:val="auto"/>
          <w:sz w:val="32"/>
          <w:szCs w:val="32"/>
          <w:highlight w:val="none"/>
          <w:lang w:eastAsia="zh-CN"/>
        </w:rPr>
        <w:t>构</w:t>
      </w:r>
      <w:r>
        <w:rPr>
          <w:rFonts w:hint="eastAsia" w:ascii="Times New Roman" w:hAnsi="Times New Roman" w:eastAsia="方正仿宋_GBK" w:cs="Times New Roman"/>
          <w:color w:val="auto"/>
          <w:sz w:val="32"/>
          <w:szCs w:val="32"/>
          <w:highlight w:val="none"/>
        </w:rPr>
        <w:t>筑物</w:t>
      </w:r>
      <w:r>
        <w:rPr>
          <w:rFonts w:hint="eastAsia" w:ascii="Times New Roman" w:hAnsi="Times New Roman" w:eastAsia="方正仿宋_GBK" w:cs="Times New Roman"/>
          <w:color w:val="auto"/>
          <w:sz w:val="32"/>
          <w:szCs w:val="32"/>
          <w:highlight w:val="none"/>
          <w:lang w:eastAsia="zh-CN"/>
        </w:rPr>
        <w:t>、附作物拆除清运或协商补偿（如果有），并负责有关接地使用、场地</w:t>
      </w:r>
      <w:r>
        <w:rPr>
          <w:rFonts w:hint="eastAsia" w:ascii="Times New Roman" w:hAnsi="Times New Roman" w:eastAsia="方正仿宋_GBK" w:cs="Times New Roman"/>
          <w:color w:val="auto"/>
          <w:sz w:val="32"/>
          <w:szCs w:val="32"/>
          <w:highlight w:val="none"/>
        </w:rPr>
        <w:t>设施配套等工作</w:t>
      </w:r>
      <w:r>
        <w:rPr>
          <w:rFonts w:hint="eastAsia" w:ascii="Times New Roman" w:hAnsi="Times New Roman" w:eastAsia="方正仿宋_GBK" w:cs="Times New Roman"/>
          <w:color w:val="auto"/>
          <w:sz w:val="32"/>
          <w:szCs w:val="32"/>
          <w:highlight w:val="none"/>
          <w:lang w:eastAsia="zh-CN"/>
        </w:rPr>
        <w:t>，并</w:t>
      </w:r>
      <w:r>
        <w:rPr>
          <w:rFonts w:hint="eastAsia" w:ascii="Times New Roman" w:hAnsi="Times New Roman" w:eastAsia="方正仿宋_GBK" w:cs="Times New Roman"/>
          <w:color w:val="auto"/>
          <w:sz w:val="32"/>
          <w:szCs w:val="32"/>
          <w:highlight w:val="none"/>
        </w:rPr>
        <w:t>承担</w:t>
      </w:r>
      <w:r>
        <w:rPr>
          <w:rFonts w:hint="eastAsia" w:ascii="Times New Roman" w:hAnsi="Times New Roman" w:eastAsia="方正仿宋_GBK" w:cs="Times New Roman"/>
          <w:color w:val="auto"/>
          <w:sz w:val="32"/>
          <w:szCs w:val="32"/>
          <w:highlight w:val="none"/>
          <w:lang w:eastAsia="zh-CN"/>
        </w:rPr>
        <w:t>所需</w:t>
      </w:r>
      <w:r>
        <w:rPr>
          <w:rFonts w:hint="eastAsia" w:ascii="Times New Roman" w:hAnsi="Times New Roman" w:eastAsia="方正仿宋_GBK" w:cs="Times New Roman"/>
          <w:color w:val="auto"/>
          <w:sz w:val="32"/>
          <w:szCs w:val="32"/>
          <w:highlight w:val="none"/>
        </w:rPr>
        <w:t>费用。</w:t>
      </w:r>
      <w:r>
        <w:rPr>
          <w:rFonts w:hint="eastAsia" w:ascii="Times New Roman" w:hAnsi="Times New Roman" w:eastAsia="方正仿宋_GBK" w:cs="Times New Roman"/>
          <w:color w:val="auto"/>
          <w:sz w:val="32"/>
          <w:szCs w:val="32"/>
          <w:highlight w:val="none"/>
          <w:lang w:eastAsia="zh-CN"/>
        </w:rPr>
        <w:t>出租人不承担租赁土地上任何建构筑物、附作物有关安全、环境保护、水土保持、绿化美化、合法合规等方面的责任而由承租人承担。</w:t>
      </w:r>
    </w:p>
    <w:p w14:paraId="09F1058D">
      <w:pPr>
        <w:spacing w:line="580" w:lineRule="exact"/>
        <w:ind w:firstLine="800" w:firstLineChars="250"/>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2.承租人向出租人交回租赁土地的条件：</w:t>
      </w:r>
    </w:p>
    <w:p w14:paraId="58FC3A4B">
      <w:pPr>
        <w:spacing w:line="580" w:lineRule="exact"/>
        <w:ind w:firstLine="800" w:firstLineChars="250"/>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1）本协议到期、被解除或提前终止的，在协议约定之日承租人应向出租人交回恢复原状的土地或经甲方认可的场地平整的土地，并拆除清除地上所有建构筑物和附作物（但不包含租赁土地上原有水电气、通讯、有线电视、水利、交通等公共、公益或社会专用设施设备，以及租赁土地界桩、围墙或围网）。</w:t>
      </w:r>
    </w:p>
    <w:p w14:paraId="61EE7E61">
      <w:pPr>
        <w:spacing w:line="580" w:lineRule="exact"/>
        <w:ind w:firstLine="800" w:firstLineChars="250"/>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承租人部分或全部免除以上拆除清除地上建构筑物和附作物的条件（满足以下其中之一即可）：</w:t>
      </w:r>
    </w:p>
    <w:p w14:paraId="684BD386">
      <w:pPr>
        <w:spacing w:line="580" w:lineRule="exact"/>
        <w:ind w:firstLine="800" w:firstLineChars="250"/>
        <w:rPr>
          <w:rFonts w:hint="eastAsia" w:ascii="Times New Roman" w:hAnsi="Times New Roman" w:eastAsia="方正仿宋_GBK" w:cs="Times New Roman"/>
          <w:color w:val="auto"/>
          <w:sz w:val="32"/>
          <w:szCs w:val="32"/>
          <w:highlight w:val="none"/>
          <w:lang w:val="en-US" w:eastAsia="zh-CN"/>
        </w:rPr>
      </w:pPr>
      <w:r>
        <w:rPr>
          <w:rFonts w:hint="eastAsia" w:ascii="东文宋体" w:hAnsi="东文宋体" w:eastAsia="东文宋体" w:cs="东文宋体"/>
          <w:color w:val="auto"/>
          <w:sz w:val="32"/>
          <w:szCs w:val="32"/>
          <w:highlight w:val="none"/>
          <w:lang w:val="en-US" w:eastAsia="zh-CN"/>
        </w:rPr>
        <w:t>①</w:t>
      </w:r>
      <w:r>
        <w:rPr>
          <w:rFonts w:hint="eastAsia" w:ascii="Times New Roman" w:hAnsi="Times New Roman" w:eastAsia="方正仿宋_GBK" w:cs="Times New Roman"/>
          <w:color w:val="auto"/>
          <w:sz w:val="32"/>
          <w:szCs w:val="32"/>
          <w:highlight w:val="none"/>
          <w:lang w:val="en-US" w:eastAsia="zh-CN"/>
        </w:rPr>
        <w:t>与出租人达成书面协议，可以对协议明确部分进行保留；</w:t>
      </w:r>
    </w:p>
    <w:p w14:paraId="03F16450">
      <w:pPr>
        <w:spacing w:line="580" w:lineRule="exact"/>
        <w:ind w:firstLine="800" w:firstLineChars="250"/>
        <w:rPr>
          <w:rFonts w:hint="eastAsia" w:ascii="Times New Roman" w:hAnsi="Times New Roman" w:eastAsia="方正仿宋_GBK" w:cs="Times New Roman"/>
          <w:color w:val="auto"/>
          <w:sz w:val="32"/>
          <w:szCs w:val="32"/>
          <w:highlight w:val="none"/>
          <w:lang w:val="en-US" w:eastAsia="zh-CN"/>
        </w:rPr>
      </w:pPr>
      <w:r>
        <w:rPr>
          <w:rFonts w:hint="eastAsia" w:ascii="东文宋体" w:hAnsi="东文宋体" w:eastAsia="东文宋体" w:cs="东文宋体"/>
          <w:color w:val="auto"/>
          <w:sz w:val="32"/>
          <w:szCs w:val="32"/>
          <w:highlight w:val="none"/>
          <w:lang w:val="en-US" w:eastAsia="zh-CN"/>
        </w:rPr>
        <w:t>②</w:t>
      </w:r>
      <w:r>
        <w:rPr>
          <w:rFonts w:hint="eastAsia" w:ascii="Times New Roman" w:hAnsi="Times New Roman" w:eastAsia="方正仿宋_GBK" w:cs="Times New Roman"/>
          <w:color w:val="auto"/>
          <w:sz w:val="32"/>
          <w:szCs w:val="32"/>
          <w:highlight w:val="none"/>
          <w:lang w:val="en-US" w:eastAsia="zh-CN"/>
        </w:rPr>
        <w:t>与后续土地承租方达成协议，向后续土地承租人完全转移需保留部分的建构筑物、附作物的法律责任和安全环保风险，并向出租人备案。</w:t>
      </w:r>
    </w:p>
    <w:p w14:paraId="48FEF5C5">
      <w:pPr>
        <w:spacing w:line="580" w:lineRule="exact"/>
        <w:ind w:firstLine="800" w:firstLineChars="250"/>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2）向出租人交回的土地不得存在环境（包括土壤、地下水等）污染、安全条件不达标（如水电气设施安全不达标、遗留危险品、边坡失稳以及深井孔洞未处理等）、水土流失等隐患。</w:t>
      </w:r>
    </w:p>
    <w:p w14:paraId="557CF804">
      <w:p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lang w:eastAsia="zh-CN"/>
        </w:rPr>
        <w:t>八</w:t>
      </w:r>
      <w:r>
        <w:rPr>
          <w:rFonts w:hint="eastAsia" w:ascii="方正黑体_GBK" w:eastAsia="方正黑体_GBK"/>
          <w:color w:val="auto"/>
          <w:sz w:val="32"/>
          <w:szCs w:val="32"/>
          <w:highlight w:val="none"/>
        </w:rPr>
        <w:t>、甲方权利及义务</w:t>
      </w:r>
    </w:p>
    <w:p w14:paraId="2E0B336E">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1．在租赁期间，甲方有权对乙方</w:t>
      </w:r>
      <w:r>
        <w:rPr>
          <w:rFonts w:hint="eastAsia" w:ascii="方正仿宋_GBK" w:eastAsia="方正仿宋_GBK"/>
          <w:color w:val="auto"/>
          <w:sz w:val="32"/>
          <w:szCs w:val="32"/>
          <w:highlight w:val="none"/>
          <w:lang w:eastAsia="zh-CN"/>
        </w:rPr>
        <w:t>土地</w:t>
      </w:r>
      <w:r>
        <w:rPr>
          <w:rFonts w:hint="eastAsia" w:ascii="方正仿宋_GBK" w:eastAsia="方正仿宋_GBK"/>
          <w:color w:val="auto"/>
          <w:sz w:val="32"/>
          <w:szCs w:val="32"/>
          <w:highlight w:val="none"/>
        </w:rPr>
        <w:t>租赁用途进行</w:t>
      </w:r>
      <w:r>
        <w:rPr>
          <w:rFonts w:hint="eastAsia" w:ascii="方正仿宋_GBK" w:eastAsia="方正仿宋_GBK"/>
          <w:color w:val="auto"/>
          <w:sz w:val="32"/>
          <w:szCs w:val="32"/>
          <w:highlight w:val="none"/>
          <w:lang w:eastAsia="zh-CN"/>
        </w:rPr>
        <w:t>核查</w:t>
      </w:r>
      <w:r>
        <w:rPr>
          <w:rFonts w:hint="eastAsia" w:ascii="方正仿宋_GBK" w:eastAsia="方正仿宋_GBK"/>
          <w:color w:val="auto"/>
          <w:sz w:val="32"/>
          <w:szCs w:val="32"/>
          <w:highlight w:val="none"/>
        </w:rPr>
        <w:t>，对</w:t>
      </w:r>
      <w:r>
        <w:rPr>
          <w:rFonts w:hint="eastAsia" w:ascii="方正仿宋_GBK" w:eastAsia="方正仿宋_GBK"/>
          <w:color w:val="auto"/>
          <w:sz w:val="32"/>
          <w:szCs w:val="32"/>
          <w:highlight w:val="none"/>
          <w:lang w:eastAsia="zh-CN"/>
        </w:rPr>
        <w:t>乙方</w:t>
      </w:r>
      <w:r>
        <w:rPr>
          <w:rFonts w:hint="eastAsia" w:ascii="方正仿宋_GBK" w:eastAsia="方正仿宋_GBK"/>
          <w:color w:val="auto"/>
          <w:sz w:val="32"/>
          <w:szCs w:val="32"/>
          <w:highlight w:val="none"/>
        </w:rPr>
        <w:t>未按约定的租赁用途用</w:t>
      </w:r>
      <w:r>
        <w:rPr>
          <w:rFonts w:hint="eastAsia" w:ascii="方正仿宋_GBK" w:eastAsia="方正仿宋_GBK"/>
          <w:color w:val="auto"/>
          <w:sz w:val="32"/>
          <w:szCs w:val="32"/>
          <w:highlight w:val="none"/>
          <w:lang w:eastAsia="zh-CN"/>
        </w:rPr>
        <w:t>地和</w:t>
      </w:r>
      <w:r>
        <w:rPr>
          <w:rFonts w:hint="eastAsia" w:ascii="方正仿宋_GBK" w:eastAsia="方正仿宋_GBK"/>
          <w:color w:val="auto"/>
          <w:sz w:val="32"/>
          <w:szCs w:val="32"/>
          <w:highlight w:val="none"/>
        </w:rPr>
        <w:t>用</w:t>
      </w:r>
      <w:r>
        <w:rPr>
          <w:rFonts w:hint="eastAsia" w:ascii="方正仿宋_GBK" w:eastAsia="方正仿宋_GBK"/>
          <w:color w:val="auto"/>
          <w:sz w:val="32"/>
          <w:szCs w:val="32"/>
          <w:highlight w:val="none"/>
          <w:lang w:eastAsia="zh-CN"/>
        </w:rPr>
        <w:t>地</w:t>
      </w:r>
      <w:r>
        <w:rPr>
          <w:rFonts w:hint="eastAsia" w:ascii="方正仿宋_GBK" w:eastAsia="方正仿宋_GBK"/>
          <w:color w:val="auto"/>
          <w:sz w:val="32"/>
          <w:szCs w:val="32"/>
          <w:highlight w:val="none"/>
        </w:rPr>
        <w:t>过程中损坏土地</w:t>
      </w:r>
      <w:r>
        <w:rPr>
          <w:rFonts w:hint="eastAsia" w:ascii="方正仿宋_GBK" w:eastAsia="方正仿宋_GBK"/>
          <w:color w:val="auto"/>
          <w:sz w:val="32"/>
          <w:szCs w:val="32"/>
          <w:highlight w:val="none"/>
          <w:lang w:eastAsia="zh-CN"/>
        </w:rPr>
        <w:t>上</w:t>
      </w:r>
      <w:r>
        <w:rPr>
          <w:rFonts w:hint="eastAsia" w:ascii="方正仿宋_GBK" w:eastAsia="方正仿宋_GBK"/>
          <w:color w:val="auto"/>
          <w:sz w:val="32"/>
          <w:szCs w:val="32"/>
          <w:highlight w:val="none"/>
        </w:rPr>
        <w:t>原有水电气、通讯、有线电视、水利、交通等公共、公益或社会专用设施设备以及土地界桩、</w:t>
      </w:r>
      <w:r>
        <w:rPr>
          <w:rFonts w:hint="eastAsia" w:ascii="方正仿宋_GBK" w:eastAsia="方正仿宋_GBK"/>
          <w:color w:val="auto"/>
          <w:sz w:val="32"/>
          <w:szCs w:val="32"/>
          <w:highlight w:val="none"/>
          <w:lang w:eastAsia="zh-CN"/>
        </w:rPr>
        <w:t>围墙或围网</w:t>
      </w:r>
      <w:r>
        <w:rPr>
          <w:rFonts w:hint="eastAsia" w:ascii="方正仿宋_GBK" w:eastAsia="方正仿宋_GBK"/>
          <w:color w:val="auto"/>
          <w:sz w:val="32"/>
          <w:szCs w:val="32"/>
          <w:highlight w:val="none"/>
        </w:rPr>
        <w:t>的情况，甲方有权</w:t>
      </w:r>
      <w:r>
        <w:rPr>
          <w:rFonts w:hint="eastAsia" w:ascii="方正仿宋_GBK" w:eastAsia="方正仿宋_GBK"/>
          <w:color w:val="auto"/>
          <w:sz w:val="32"/>
          <w:szCs w:val="32"/>
          <w:highlight w:val="none"/>
          <w:lang w:eastAsia="zh-CN"/>
        </w:rPr>
        <w:t>要求乙方</w:t>
      </w:r>
      <w:r>
        <w:rPr>
          <w:rFonts w:hint="eastAsia" w:ascii="方正仿宋_GBK" w:eastAsia="方正仿宋_GBK"/>
          <w:color w:val="auto"/>
          <w:sz w:val="32"/>
          <w:szCs w:val="32"/>
          <w:highlight w:val="none"/>
        </w:rPr>
        <w:t>整改，乙方未</w:t>
      </w:r>
      <w:r>
        <w:rPr>
          <w:rFonts w:hint="eastAsia" w:ascii="方正仿宋_GBK" w:eastAsia="方正仿宋_GBK"/>
          <w:color w:val="auto"/>
          <w:sz w:val="32"/>
          <w:szCs w:val="32"/>
          <w:highlight w:val="none"/>
          <w:lang w:eastAsia="zh-CN"/>
        </w:rPr>
        <w:t>及时</w:t>
      </w:r>
      <w:r>
        <w:rPr>
          <w:rFonts w:hint="eastAsia" w:ascii="方正仿宋_GBK" w:eastAsia="方正仿宋_GBK"/>
          <w:color w:val="auto"/>
          <w:sz w:val="32"/>
          <w:szCs w:val="32"/>
          <w:highlight w:val="none"/>
        </w:rPr>
        <w:t>整改到位的，甲方有权解除</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并扣除保证金，</w:t>
      </w:r>
      <w:r>
        <w:rPr>
          <w:rFonts w:hint="eastAsia" w:ascii="方正仿宋_GBK" w:eastAsia="方正仿宋_GBK"/>
          <w:color w:val="auto"/>
          <w:sz w:val="32"/>
          <w:szCs w:val="32"/>
          <w:highlight w:val="none"/>
          <w:lang w:eastAsia="zh-CN"/>
        </w:rPr>
        <w:t>同时</w:t>
      </w:r>
      <w:r>
        <w:rPr>
          <w:rFonts w:hint="eastAsia" w:ascii="方正仿宋_GBK" w:eastAsia="方正仿宋_GBK"/>
          <w:color w:val="auto"/>
          <w:sz w:val="32"/>
          <w:szCs w:val="32"/>
          <w:highlight w:val="none"/>
        </w:rPr>
        <w:t>追究乙方相关责任。</w:t>
      </w:r>
    </w:p>
    <w:p w14:paraId="7BF8A5A8">
      <w:pPr>
        <w:spacing w:line="580" w:lineRule="exact"/>
        <w:ind w:firstLine="800" w:firstLineChars="250"/>
        <w:rPr>
          <w:rFonts w:ascii="方正仿宋_GBK" w:eastAsia="方正仿宋_GBK"/>
          <w:color w:val="auto"/>
          <w:sz w:val="32"/>
          <w:szCs w:val="32"/>
          <w:highlight w:val="none"/>
        </w:rPr>
      </w:pPr>
      <w:r>
        <w:rPr>
          <w:rFonts w:hint="eastAsia" w:ascii="方正仿宋_GBK" w:eastAsia="方正仿宋_GBK"/>
          <w:color w:val="auto"/>
          <w:sz w:val="32"/>
          <w:szCs w:val="32"/>
          <w:highlight w:val="none"/>
          <w:lang w:val="en-US" w:eastAsia="zh-CN"/>
        </w:rPr>
        <w:t>2</w:t>
      </w:r>
      <w:r>
        <w:rPr>
          <w:rFonts w:hint="eastAsia" w:ascii="方正仿宋_GBK" w:eastAsia="方正仿宋_GBK"/>
          <w:color w:val="auto"/>
          <w:sz w:val="32"/>
          <w:szCs w:val="32"/>
          <w:highlight w:val="none"/>
        </w:rPr>
        <w:t>．在租赁期间，甲方</w:t>
      </w:r>
      <w:r>
        <w:rPr>
          <w:rFonts w:hint="eastAsia" w:ascii="方正仿宋_GBK" w:eastAsia="方正仿宋_GBK"/>
          <w:color w:val="auto"/>
          <w:sz w:val="32"/>
          <w:szCs w:val="32"/>
          <w:highlight w:val="none"/>
          <w:lang w:eastAsia="zh-CN"/>
        </w:rPr>
        <w:t>原则上</w:t>
      </w:r>
      <w:r>
        <w:rPr>
          <w:rFonts w:hint="eastAsia" w:ascii="方正仿宋_GBK" w:eastAsia="方正仿宋_GBK"/>
          <w:color w:val="auto"/>
          <w:sz w:val="32"/>
          <w:szCs w:val="32"/>
          <w:highlight w:val="none"/>
        </w:rPr>
        <w:t>不得随意提前解除本租赁协议，</w:t>
      </w:r>
      <w:r>
        <w:rPr>
          <w:rFonts w:hint="eastAsia" w:ascii="方正仿宋_GBK" w:eastAsia="方正仿宋_GBK"/>
          <w:color w:val="auto"/>
          <w:sz w:val="32"/>
          <w:szCs w:val="32"/>
          <w:highlight w:val="none"/>
          <w:lang w:eastAsia="zh-CN"/>
        </w:rPr>
        <w:t>但</w:t>
      </w:r>
      <w:r>
        <w:rPr>
          <w:rFonts w:hint="eastAsia" w:ascii="方正仿宋_GBK" w:eastAsia="方正仿宋_GBK"/>
          <w:color w:val="auto"/>
          <w:sz w:val="32"/>
          <w:szCs w:val="32"/>
          <w:highlight w:val="none"/>
        </w:rPr>
        <w:t>因政府拆迁、征收、政策性占用、规划调整、公益</w:t>
      </w:r>
      <w:r>
        <w:rPr>
          <w:rFonts w:hint="eastAsia" w:ascii="方正仿宋_GBK" w:eastAsia="方正仿宋_GBK"/>
          <w:color w:val="auto"/>
          <w:sz w:val="32"/>
          <w:szCs w:val="32"/>
          <w:highlight w:val="none"/>
          <w:lang w:eastAsia="zh-CN"/>
        </w:rPr>
        <w:t>公共</w:t>
      </w:r>
      <w:r>
        <w:rPr>
          <w:rFonts w:hint="eastAsia" w:ascii="方正仿宋_GBK" w:eastAsia="方正仿宋_GBK"/>
          <w:color w:val="auto"/>
          <w:sz w:val="32"/>
          <w:szCs w:val="32"/>
          <w:highlight w:val="none"/>
        </w:rPr>
        <w:t>事业、高速公路建设、甲方产业发展战略调整、甲方生产经营</w:t>
      </w:r>
      <w:r>
        <w:rPr>
          <w:rFonts w:hint="eastAsia" w:ascii="方正仿宋_GBK" w:eastAsia="方正仿宋_GBK"/>
          <w:color w:val="auto"/>
          <w:sz w:val="32"/>
          <w:szCs w:val="32"/>
          <w:highlight w:val="none"/>
          <w:lang w:eastAsia="zh-CN"/>
        </w:rPr>
        <w:t>重大变故</w:t>
      </w:r>
      <w:r>
        <w:rPr>
          <w:rFonts w:hint="eastAsia" w:ascii="方正仿宋_GBK" w:eastAsia="方正仿宋_GBK"/>
          <w:color w:val="auto"/>
          <w:sz w:val="32"/>
          <w:szCs w:val="32"/>
          <w:highlight w:val="none"/>
        </w:rPr>
        <w:t>等</w:t>
      </w:r>
      <w:r>
        <w:rPr>
          <w:rFonts w:hint="eastAsia" w:ascii="方正仿宋_GBK" w:eastAsia="方正仿宋_GBK"/>
          <w:color w:val="auto"/>
          <w:sz w:val="32"/>
          <w:szCs w:val="32"/>
          <w:highlight w:val="none"/>
          <w:lang w:eastAsia="zh-CN"/>
        </w:rPr>
        <w:t>确需</w:t>
      </w:r>
      <w:r>
        <w:rPr>
          <w:rFonts w:hint="eastAsia" w:ascii="方正仿宋_GBK" w:eastAsia="方正仿宋_GBK"/>
          <w:color w:val="auto"/>
          <w:sz w:val="32"/>
          <w:szCs w:val="32"/>
          <w:highlight w:val="none"/>
        </w:rPr>
        <w:t>提前终止租赁协议的</w:t>
      </w:r>
      <w:r>
        <w:rPr>
          <w:rFonts w:hint="eastAsia" w:ascii="方正仿宋_GBK" w:eastAsia="方正仿宋_GBK"/>
          <w:color w:val="auto"/>
          <w:sz w:val="32"/>
          <w:szCs w:val="32"/>
          <w:highlight w:val="none"/>
          <w:lang w:eastAsia="zh-CN"/>
        </w:rPr>
        <w:t>除外。在以上除外情况发生时，</w:t>
      </w:r>
      <w:r>
        <w:rPr>
          <w:rFonts w:hint="eastAsia" w:ascii="方正仿宋_GBK" w:eastAsia="方正仿宋_GBK"/>
          <w:color w:val="auto"/>
          <w:sz w:val="32"/>
          <w:szCs w:val="32"/>
          <w:highlight w:val="none"/>
        </w:rPr>
        <w:t>甲方应提前</w:t>
      </w:r>
      <w:r>
        <w:rPr>
          <w:rFonts w:hint="eastAsia" w:ascii="方正仿宋_GBK" w:eastAsia="方正仿宋_GBK"/>
          <w:color w:val="auto"/>
          <w:sz w:val="32"/>
          <w:szCs w:val="32"/>
          <w:highlight w:val="none"/>
          <w:lang w:val="en-US" w:eastAsia="zh-CN"/>
        </w:rPr>
        <w:t>20日</w:t>
      </w:r>
      <w:r>
        <w:rPr>
          <w:rFonts w:hint="eastAsia" w:ascii="方正仿宋_GBK" w:eastAsia="方正仿宋_GBK"/>
          <w:color w:val="auto"/>
          <w:sz w:val="32"/>
          <w:szCs w:val="32"/>
          <w:highlight w:val="none"/>
        </w:rPr>
        <w:t>通知乙方，并退还当年剩余租金，乙方不得以任何理由拒绝，也不得要求</w:t>
      </w:r>
      <w:r>
        <w:rPr>
          <w:rFonts w:hint="eastAsia" w:ascii="方正仿宋_GBK" w:eastAsia="方正仿宋_GBK"/>
          <w:color w:val="auto"/>
          <w:sz w:val="32"/>
          <w:szCs w:val="32"/>
          <w:highlight w:val="none"/>
          <w:lang w:eastAsia="zh-CN"/>
        </w:rPr>
        <w:t>甲方</w:t>
      </w:r>
      <w:r>
        <w:rPr>
          <w:rFonts w:hint="eastAsia" w:ascii="方正仿宋_GBK" w:eastAsia="方正仿宋_GBK"/>
          <w:color w:val="auto"/>
          <w:sz w:val="32"/>
          <w:szCs w:val="32"/>
          <w:highlight w:val="none"/>
        </w:rPr>
        <w:t>给予任何赔偿或补偿。</w:t>
      </w:r>
      <w:r>
        <w:rPr>
          <w:rFonts w:hint="eastAsia" w:ascii="方正仿宋_GBK" w:eastAsia="方正仿宋_GBK"/>
          <w:color w:val="auto"/>
          <w:sz w:val="32"/>
          <w:szCs w:val="32"/>
          <w:highlight w:val="none"/>
          <w:lang w:eastAsia="zh-CN"/>
        </w:rPr>
        <w:t>在</w:t>
      </w:r>
      <w:r>
        <w:rPr>
          <w:rFonts w:hint="eastAsia" w:ascii="方正仿宋_GBK" w:eastAsia="方正仿宋_GBK"/>
          <w:color w:val="auto"/>
          <w:sz w:val="32"/>
          <w:szCs w:val="32"/>
          <w:highlight w:val="none"/>
        </w:rPr>
        <w:t>这种情况下，</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解除或终止日期以甲方通知乙方时间为准，乙方须在甲方指定的时间内归还租赁地块。甲方要求</w:t>
      </w:r>
      <w:r>
        <w:rPr>
          <w:rFonts w:hint="eastAsia" w:ascii="方正仿宋_GBK" w:eastAsia="方正仿宋_GBK"/>
          <w:color w:val="auto"/>
          <w:sz w:val="32"/>
          <w:szCs w:val="32"/>
          <w:highlight w:val="none"/>
          <w:lang w:eastAsia="zh-CN"/>
        </w:rPr>
        <w:t>达到租赁土地交回条件</w:t>
      </w:r>
      <w:r>
        <w:rPr>
          <w:rFonts w:hint="eastAsia" w:ascii="方正仿宋_GBK" w:eastAsia="方正仿宋_GBK"/>
          <w:color w:val="auto"/>
          <w:sz w:val="32"/>
          <w:szCs w:val="32"/>
          <w:highlight w:val="none"/>
        </w:rPr>
        <w:t>而乙方拒绝执行的，甲方可自行或委托第三方开展相应工作，费用由乙方承担。属于乙方的可以移动的设施设备应及时撤</w:t>
      </w:r>
      <w:r>
        <w:rPr>
          <w:rFonts w:hint="eastAsia" w:ascii="方正仿宋_GBK" w:eastAsia="方正仿宋_GBK"/>
          <w:color w:val="auto"/>
          <w:sz w:val="32"/>
          <w:szCs w:val="32"/>
          <w:highlight w:val="none"/>
          <w:lang w:eastAsia="zh-CN"/>
        </w:rPr>
        <w:t>出租赁地块</w:t>
      </w:r>
      <w:r>
        <w:rPr>
          <w:rFonts w:hint="eastAsia" w:ascii="方正仿宋_GBK" w:eastAsia="方正仿宋_GBK"/>
          <w:color w:val="auto"/>
          <w:sz w:val="32"/>
          <w:szCs w:val="32"/>
          <w:highlight w:val="none"/>
        </w:rPr>
        <w:t>，在甲方发出解除或终止协议后</w:t>
      </w:r>
      <w:r>
        <w:rPr>
          <w:rFonts w:ascii="Times New Roman" w:hAnsi="Times New Roman" w:eastAsia="方正仿宋_GBK" w:cs="Times New Roman"/>
          <w:color w:val="auto"/>
          <w:sz w:val="32"/>
          <w:szCs w:val="32"/>
          <w:highlight w:val="none"/>
        </w:rPr>
        <w:t>15</w:t>
      </w:r>
      <w:r>
        <w:rPr>
          <w:rFonts w:hint="eastAsia" w:ascii="方正仿宋_GBK" w:eastAsia="方正仿宋_GBK"/>
          <w:color w:val="auto"/>
          <w:sz w:val="32"/>
          <w:szCs w:val="32"/>
          <w:highlight w:val="none"/>
        </w:rPr>
        <w:t>日内，乙方未撤走的，视为乙方放弃该设备设施所有权益，甲方可自行处置，所发生的处置费用由乙方承担。</w:t>
      </w:r>
    </w:p>
    <w:p w14:paraId="3A557790">
      <w:pPr>
        <w:spacing w:line="580" w:lineRule="exact"/>
        <w:ind w:firstLine="800" w:firstLineChars="250"/>
        <w:rPr>
          <w:rFonts w:ascii="方正仿宋_GBK" w:eastAsia="方正仿宋_GBK"/>
          <w:color w:val="auto"/>
          <w:sz w:val="32"/>
          <w:szCs w:val="32"/>
          <w:highlight w:val="none"/>
        </w:rPr>
      </w:pPr>
      <w:r>
        <w:rPr>
          <w:rFonts w:hint="eastAsia" w:ascii="方正仿宋_GBK" w:eastAsia="方正仿宋_GBK"/>
          <w:color w:val="auto"/>
          <w:sz w:val="32"/>
          <w:szCs w:val="32"/>
          <w:highlight w:val="none"/>
        </w:rPr>
        <w:t>4．</w:t>
      </w:r>
      <w:r>
        <w:rPr>
          <w:rFonts w:hint="eastAsia" w:ascii="方正仿宋_GBK" w:eastAsia="方正仿宋_GBK"/>
          <w:color w:val="auto"/>
          <w:sz w:val="32"/>
          <w:szCs w:val="32"/>
          <w:highlight w:val="none"/>
          <w:lang w:eastAsia="zh-CN"/>
        </w:rPr>
        <w:t>对于因</w:t>
      </w:r>
      <w:r>
        <w:rPr>
          <w:rFonts w:hint="eastAsia" w:ascii="方正仿宋_GBK" w:eastAsia="方正仿宋_GBK"/>
          <w:color w:val="auto"/>
          <w:sz w:val="32"/>
          <w:szCs w:val="32"/>
          <w:highlight w:val="none"/>
        </w:rPr>
        <w:t>乙方不具备合法经营、场地建设、生产经营</w:t>
      </w:r>
      <w:r>
        <w:rPr>
          <w:rFonts w:hint="eastAsia" w:ascii="方正仿宋_GBK" w:eastAsia="方正仿宋_GBK"/>
          <w:color w:val="auto"/>
          <w:sz w:val="32"/>
          <w:szCs w:val="32"/>
          <w:highlight w:val="none"/>
          <w:lang w:eastAsia="zh-CN"/>
        </w:rPr>
        <w:t>等</w:t>
      </w:r>
      <w:r>
        <w:rPr>
          <w:rFonts w:hint="eastAsia" w:ascii="方正仿宋_GBK" w:eastAsia="方正仿宋_GBK"/>
          <w:color w:val="auto"/>
          <w:sz w:val="32"/>
          <w:szCs w:val="32"/>
          <w:highlight w:val="none"/>
        </w:rPr>
        <w:t>条件或者政府行政性行为，以及非甲方原因导致乙方无法</w:t>
      </w:r>
      <w:r>
        <w:rPr>
          <w:rFonts w:hint="eastAsia" w:ascii="方正仿宋_GBK" w:eastAsia="方正仿宋_GBK"/>
          <w:color w:val="auto"/>
          <w:sz w:val="32"/>
          <w:szCs w:val="32"/>
          <w:highlight w:val="none"/>
          <w:lang w:eastAsia="zh-CN"/>
        </w:rPr>
        <w:t>正常使用租赁</w:t>
      </w:r>
      <w:r>
        <w:rPr>
          <w:rFonts w:hint="eastAsia" w:ascii="方正仿宋_GBK" w:eastAsia="方正仿宋_GBK"/>
          <w:color w:val="auto"/>
          <w:sz w:val="32"/>
          <w:szCs w:val="32"/>
          <w:highlight w:val="none"/>
        </w:rPr>
        <w:t>土地的</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甲方对乙方不承担</w:t>
      </w:r>
      <w:r>
        <w:rPr>
          <w:rFonts w:hint="eastAsia" w:ascii="方正仿宋_GBK" w:eastAsia="方正仿宋_GBK"/>
          <w:color w:val="auto"/>
          <w:sz w:val="32"/>
          <w:szCs w:val="32"/>
          <w:highlight w:val="none"/>
          <w:lang w:eastAsia="zh-CN"/>
        </w:rPr>
        <w:t>任何</w:t>
      </w:r>
      <w:r>
        <w:rPr>
          <w:rFonts w:hint="eastAsia" w:ascii="方正仿宋_GBK" w:eastAsia="方正仿宋_GBK"/>
          <w:color w:val="auto"/>
          <w:sz w:val="32"/>
          <w:szCs w:val="32"/>
          <w:highlight w:val="none"/>
        </w:rPr>
        <w:t>责任。乙方若因此要求提前解除本协议的，已支付的租金等款项甲方无需退还，且乙方应按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10</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128FFDD1">
      <w:pPr>
        <w:adjustRightInd w:val="0"/>
        <w:snapToGrid w:val="0"/>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lang w:eastAsia="zh-CN"/>
        </w:rPr>
        <w:t>九</w:t>
      </w:r>
      <w:r>
        <w:rPr>
          <w:rFonts w:hint="eastAsia" w:ascii="方正黑体_GBK" w:eastAsia="方正黑体_GBK"/>
          <w:color w:val="auto"/>
          <w:sz w:val="32"/>
          <w:szCs w:val="32"/>
          <w:highlight w:val="none"/>
        </w:rPr>
        <w:t>、乙方权利及义务</w:t>
      </w:r>
    </w:p>
    <w:p w14:paraId="4593D470">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1．乙方</w:t>
      </w:r>
      <w:r>
        <w:rPr>
          <w:rFonts w:hint="eastAsia" w:ascii="方正仿宋_GBK" w:eastAsia="方正仿宋_GBK"/>
          <w:color w:val="auto"/>
          <w:sz w:val="32"/>
          <w:szCs w:val="32"/>
          <w:highlight w:val="none"/>
          <w:lang w:eastAsia="zh-CN"/>
        </w:rPr>
        <w:t>须</w:t>
      </w:r>
      <w:r>
        <w:rPr>
          <w:rFonts w:hint="eastAsia" w:ascii="方正仿宋_GBK" w:eastAsia="方正仿宋_GBK"/>
          <w:color w:val="auto"/>
          <w:sz w:val="32"/>
          <w:szCs w:val="32"/>
          <w:highlight w:val="none"/>
        </w:rPr>
        <w:t>按本协议约定向甲方足额、及时支付保证金及租赁费用。</w:t>
      </w:r>
    </w:p>
    <w:p w14:paraId="4A2AAC6F">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2．乙方应具备合法的经营资格，按工商行政管理部门核准的经营范围进行合法经营，</w:t>
      </w:r>
      <w:r>
        <w:rPr>
          <w:rFonts w:hint="eastAsia" w:ascii="方正仿宋_GBK" w:eastAsia="方正仿宋_GBK"/>
          <w:color w:val="auto"/>
          <w:sz w:val="32"/>
          <w:szCs w:val="32"/>
          <w:highlight w:val="none"/>
          <w:lang w:eastAsia="zh-CN"/>
        </w:rPr>
        <w:t>并应配合甲方对乙方</w:t>
      </w:r>
      <w:r>
        <w:rPr>
          <w:rFonts w:hint="eastAsia" w:ascii="方正仿宋_GBK" w:eastAsia="方正仿宋_GBK"/>
          <w:color w:val="auto"/>
          <w:sz w:val="32"/>
          <w:szCs w:val="32"/>
          <w:highlight w:val="none"/>
        </w:rPr>
        <w:t>承租</w:t>
      </w:r>
      <w:r>
        <w:rPr>
          <w:rFonts w:hint="eastAsia" w:ascii="方正仿宋_GBK" w:eastAsia="方正仿宋_GBK"/>
          <w:color w:val="auto"/>
          <w:sz w:val="32"/>
          <w:szCs w:val="32"/>
          <w:highlight w:val="none"/>
          <w:lang w:eastAsia="zh-CN"/>
        </w:rPr>
        <w:t>用</w:t>
      </w:r>
      <w:r>
        <w:rPr>
          <w:rFonts w:hint="eastAsia" w:ascii="方正仿宋_GBK" w:eastAsia="方正仿宋_GBK"/>
          <w:color w:val="auto"/>
          <w:sz w:val="32"/>
          <w:szCs w:val="32"/>
          <w:highlight w:val="none"/>
        </w:rPr>
        <w:t>地</w:t>
      </w:r>
      <w:r>
        <w:rPr>
          <w:rFonts w:hint="eastAsia" w:ascii="方正仿宋_GBK" w:eastAsia="方正仿宋_GBK"/>
          <w:color w:val="auto"/>
          <w:sz w:val="32"/>
          <w:szCs w:val="32"/>
          <w:highlight w:val="none"/>
          <w:lang w:eastAsia="zh-CN"/>
        </w:rPr>
        <w:t>的</w:t>
      </w:r>
      <w:r>
        <w:rPr>
          <w:rFonts w:hint="eastAsia" w:ascii="方正仿宋_GBK" w:eastAsia="方正仿宋_GBK"/>
          <w:color w:val="auto"/>
          <w:sz w:val="32"/>
          <w:szCs w:val="32"/>
          <w:highlight w:val="none"/>
        </w:rPr>
        <w:t>监督；</w:t>
      </w:r>
      <w:r>
        <w:rPr>
          <w:rFonts w:hint="eastAsia" w:ascii="方正仿宋_GBK" w:eastAsia="方正仿宋_GBK"/>
          <w:color w:val="auto"/>
          <w:sz w:val="32"/>
          <w:szCs w:val="32"/>
          <w:highlight w:val="none"/>
          <w:lang w:eastAsia="zh-CN"/>
        </w:rPr>
        <w:t>若</w:t>
      </w:r>
      <w:r>
        <w:rPr>
          <w:rFonts w:hint="eastAsia" w:ascii="方正仿宋_GBK" w:eastAsia="方正仿宋_GBK"/>
          <w:color w:val="auto"/>
          <w:sz w:val="32"/>
          <w:szCs w:val="32"/>
          <w:highlight w:val="none"/>
        </w:rPr>
        <w:t>乙方在租赁地块上开展经营活动给甲方或第三方造成损害或损失</w:t>
      </w:r>
      <w:r>
        <w:rPr>
          <w:rFonts w:hint="eastAsia" w:ascii="方正仿宋_GBK" w:eastAsia="方正仿宋_GBK"/>
          <w:color w:val="auto"/>
          <w:sz w:val="32"/>
          <w:szCs w:val="32"/>
          <w:highlight w:val="none"/>
          <w:lang w:eastAsia="zh-CN"/>
        </w:rPr>
        <w:t>的，乙方应</w:t>
      </w:r>
      <w:r>
        <w:rPr>
          <w:rFonts w:hint="eastAsia" w:ascii="方正仿宋_GBK" w:eastAsia="方正仿宋_GBK"/>
          <w:color w:val="auto"/>
          <w:sz w:val="32"/>
          <w:szCs w:val="32"/>
          <w:highlight w:val="none"/>
        </w:rPr>
        <w:t>予以补偿或赔偿。</w:t>
      </w:r>
    </w:p>
    <w:p w14:paraId="403EEAE9">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3．乙方应自行办理合法经营、场地建设</w:t>
      </w:r>
      <w:r>
        <w:rPr>
          <w:rFonts w:hint="eastAsia" w:ascii="方正仿宋_GBK" w:eastAsia="方正仿宋_GBK"/>
          <w:color w:val="auto"/>
          <w:sz w:val="32"/>
          <w:szCs w:val="32"/>
          <w:highlight w:val="none"/>
          <w:lang w:eastAsia="zh-CN"/>
        </w:rPr>
        <w:t>或</w:t>
      </w:r>
      <w:r>
        <w:rPr>
          <w:rFonts w:hint="eastAsia" w:ascii="方正仿宋_GBK" w:eastAsia="方正仿宋_GBK"/>
          <w:color w:val="auto"/>
          <w:sz w:val="32"/>
          <w:szCs w:val="32"/>
          <w:highlight w:val="none"/>
        </w:rPr>
        <w:t>利用等所需的各项审批手续并承担</w:t>
      </w:r>
      <w:r>
        <w:rPr>
          <w:rFonts w:hint="eastAsia" w:ascii="方正仿宋_GBK" w:eastAsia="方正仿宋_GBK"/>
          <w:color w:val="auto"/>
          <w:sz w:val="32"/>
          <w:szCs w:val="32"/>
          <w:highlight w:val="none"/>
          <w:lang w:eastAsia="zh-CN"/>
        </w:rPr>
        <w:t>所需</w:t>
      </w:r>
      <w:r>
        <w:rPr>
          <w:rFonts w:hint="eastAsia" w:ascii="方正仿宋_GBK" w:eastAsia="方正仿宋_GBK"/>
          <w:color w:val="auto"/>
          <w:sz w:val="32"/>
          <w:szCs w:val="32"/>
          <w:highlight w:val="none"/>
        </w:rPr>
        <w:t>费用，乙方对</w:t>
      </w:r>
      <w:r>
        <w:rPr>
          <w:rFonts w:hint="eastAsia" w:ascii="方正仿宋_GBK" w:eastAsia="方正仿宋_GBK"/>
          <w:color w:val="auto"/>
          <w:sz w:val="32"/>
          <w:szCs w:val="32"/>
          <w:highlight w:val="none"/>
          <w:lang w:eastAsia="zh-CN"/>
        </w:rPr>
        <w:t>有关</w:t>
      </w:r>
      <w:r>
        <w:rPr>
          <w:rFonts w:hint="eastAsia" w:ascii="方正仿宋_GBK" w:eastAsia="方正仿宋_GBK"/>
          <w:color w:val="auto"/>
          <w:sz w:val="32"/>
          <w:szCs w:val="32"/>
          <w:highlight w:val="none"/>
        </w:rPr>
        <w:t>经营活动自负盈亏。</w:t>
      </w:r>
    </w:p>
    <w:p w14:paraId="4B74295F">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4．乙方已知悉并接受出租方人将土地按现有土地性质、用途，以及现状移交给承租人使用的租地条件，自行负责</w:t>
      </w:r>
      <w:r>
        <w:rPr>
          <w:rFonts w:hint="eastAsia" w:ascii="方正仿宋_GBK" w:eastAsia="方正仿宋_GBK"/>
          <w:color w:val="auto"/>
          <w:sz w:val="32"/>
          <w:szCs w:val="32"/>
          <w:highlight w:val="none"/>
          <w:lang w:eastAsia="zh-CN"/>
        </w:rPr>
        <w:t>用地</w:t>
      </w:r>
      <w:r>
        <w:rPr>
          <w:rFonts w:hint="eastAsia" w:ascii="方正仿宋_GBK" w:eastAsia="方正仿宋_GBK"/>
          <w:color w:val="auto"/>
          <w:sz w:val="32"/>
          <w:szCs w:val="32"/>
          <w:highlight w:val="none"/>
        </w:rPr>
        <w:t>过程中所需的水、电、气等</w:t>
      </w:r>
      <w:r>
        <w:rPr>
          <w:rFonts w:hint="eastAsia" w:ascii="方正仿宋_GBK" w:eastAsia="方正仿宋_GBK"/>
          <w:color w:val="auto"/>
          <w:sz w:val="32"/>
          <w:szCs w:val="32"/>
          <w:highlight w:val="none"/>
          <w:lang w:eastAsia="zh-CN"/>
        </w:rPr>
        <w:t>有关</w:t>
      </w:r>
      <w:r>
        <w:rPr>
          <w:rFonts w:hint="eastAsia" w:ascii="方正仿宋_GBK" w:eastAsia="方正仿宋_GBK"/>
          <w:color w:val="auto"/>
          <w:sz w:val="32"/>
          <w:szCs w:val="32"/>
          <w:highlight w:val="none"/>
        </w:rPr>
        <w:t>基础设施</w:t>
      </w:r>
      <w:r>
        <w:rPr>
          <w:rFonts w:hint="eastAsia" w:ascii="方正仿宋_GBK" w:eastAsia="方正仿宋_GBK"/>
          <w:color w:val="auto"/>
          <w:sz w:val="32"/>
          <w:szCs w:val="32"/>
          <w:highlight w:val="none"/>
          <w:lang w:eastAsia="zh-CN"/>
        </w:rPr>
        <w:t>建设</w:t>
      </w:r>
      <w:r>
        <w:rPr>
          <w:rFonts w:hint="eastAsia" w:ascii="方正仿宋_GBK" w:eastAsia="方正仿宋_GBK"/>
          <w:color w:val="auto"/>
          <w:sz w:val="32"/>
          <w:szCs w:val="32"/>
          <w:highlight w:val="none"/>
        </w:rPr>
        <w:t>及能源费用</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并保证不损害甲方的合法权益。</w:t>
      </w:r>
    </w:p>
    <w:p w14:paraId="069A3557">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5．乙方对</w:t>
      </w:r>
      <w:r>
        <w:rPr>
          <w:rFonts w:hint="eastAsia" w:ascii="方正仿宋_GBK" w:eastAsia="方正仿宋_GBK"/>
          <w:color w:val="auto"/>
          <w:sz w:val="32"/>
          <w:szCs w:val="32"/>
          <w:highlight w:val="none"/>
          <w:lang w:eastAsia="zh-CN"/>
        </w:rPr>
        <w:t>该土地</w:t>
      </w:r>
      <w:r>
        <w:rPr>
          <w:rFonts w:hint="eastAsia" w:ascii="方正仿宋_GBK" w:eastAsia="方正仿宋_GBK"/>
          <w:color w:val="auto"/>
          <w:sz w:val="32"/>
          <w:szCs w:val="32"/>
          <w:highlight w:val="none"/>
        </w:rPr>
        <w:t>租赁</w:t>
      </w:r>
      <w:r>
        <w:rPr>
          <w:rFonts w:hint="eastAsia" w:ascii="方正仿宋_GBK" w:eastAsia="方正仿宋_GBK"/>
          <w:color w:val="auto"/>
          <w:sz w:val="32"/>
          <w:szCs w:val="32"/>
          <w:highlight w:val="none"/>
          <w:lang w:eastAsia="zh-CN"/>
        </w:rPr>
        <w:t>有关</w:t>
      </w:r>
      <w:r>
        <w:rPr>
          <w:rFonts w:hint="eastAsia" w:ascii="方正仿宋_GBK" w:eastAsia="方正仿宋_GBK"/>
          <w:color w:val="auto"/>
          <w:sz w:val="32"/>
          <w:szCs w:val="32"/>
          <w:highlight w:val="none"/>
        </w:rPr>
        <w:t>安全生产、治安</w:t>
      </w:r>
      <w:r>
        <w:rPr>
          <w:rFonts w:hint="eastAsia" w:ascii="方正仿宋_GBK" w:eastAsia="方正仿宋_GBK"/>
          <w:color w:val="auto"/>
          <w:sz w:val="32"/>
          <w:szCs w:val="32"/>
          <w:highlight w:val="none"/>
          <w:lang w:eastAsia="zh-CN"/>
        </w:rPr>
        <w:t>安全、</w:t>
      </w:r>
      <w:r>
        <w:rPr>
          <w:rFonts w:hint="eastAsia" w:ascii="方正仿宋_GBK" w:eastAsia="方正仿宋_GBK"/>
          <w:color w:val="auto"/>
          <w:sz w:val="32"/>
          <w:szCs w:val="32"/>
          <w:highlight w:val="none"/>
        </w:rPr>
        <w:t>环境保护</w:t>
      </w:r>
      <w:r>
        <w:rPr>
          <w:rFonts w:hint="eastAsia" w:ascii="方正仿宋_GBK" w:eastAsia="方正仿宋_GBK"/>
          <w:color w:val="auto"/>
          <w:sz w:val="32"/>
          <w:szCs w:val="32"/>
          <w:highlight w:val="none"/>
          <w:lang w:eastAsia="zh-CN"/>
        </w:rPr>
        <w:t>、水土保持</w:t>
      </w:r>
      <w:r>
        <w:rPr>
          <w:rFonts w:hint="eastAsia" w:ascii="方正仿宋_GBK" w:eastAsia="方正仿宋_GBK"/>
          <w:color w:val="auto"/>
          <w:sz w:val="32"/>
          <w:szCs w:val="32"/>
          <w:highlight w:val="none"/>
        </w:rPr>
        <w:t>等</w:t>
      </w:r>
      <w:r>
        <w:rPr>
          <w:rFonts w:hint="eastAsia" w:ascii="方正仿宋_GBK" w:eastAsia="方正仿宋_GBK"/>
          <w:color w:val="auto"/>
          <w:sz w:val="32"/>
          <w:szCs w:val="32"/>
          <w:highlight w:val="none"/>
          <w:lang w:eastAsia="zh-CN"/>
        </w:rPr>
        <w:t>方面</w:t>
      </w:r>
      <w:r>
        <w:rPr>
          <w:rFonts w:hint="eastAsia" w:ascii="方正仿宋_GBK" w:eastAsia="方正仿宋_GBK"/>
          <w:color w:val="auto"/>
          <w:sz w:val="32"/>
          <w:szCs w:val="32"/>
          <w:highlight w:val="none"/>
        </w:rPr>
        <w:t>负全部责任</w:t>
      </w:r>
      <w:r>
        <w:rPr>
          <w:rFonts w:hint="eastAsia" w:ascii="方正仿宋_GBK" w:eastAsia="方正仿宋_GBK"/>
          <w:color w:val="auto"/>
          <w:sz w:val="32"/>
          <w:szCs w:val="32"/>
          <w:highlight w:val="none"/>
          <w:lang w:eastAsia="zh-CN"/>
        </w:rPr>
        <w:t>并承担所需费用</w:t>
      </w:r>
      <w:r>
        <w:rPr>
          <w:rFonts w:hint="eastAsia" w:ascii="方正仿宋_GBK" w:eastAsia="方正仿宋_GBK"/>
          <w:color w:val="auto"/>
          <w:sz w:val="32"/>
          <w:szCs w:val="32"/>
          <w:highlight w:val="none"/>
        </w:rPr>
        <w:t>，</w:t>
      </w:r>
      <w:r>
        <w:rPr>
          <w:rFonts w:hint="eastAsia" w:ascii="方正仿宋_GBK" w:eastAsia="方正仿宋_GBK"/>
          <w:color w:val="auto"/>
          <w:sz w:val="32"/>
          <w:szCs w:val="32"/>
          <w:highlight w:val="none"/>
          <w:lang w:eastAsia="zh-CN"/>
        </w:rPr>
        <w:t>且应</w:t>
      </w:r>
      <w:r>
        <w:rPr>
          <w:rFonts w:hint="eastAsia" w:ascii="方正仿宋_GBK" w:eastAsia="方正仿宋_GBK"/>
          <w:color w:val="auto"/>
          <w:sz w:val="32"/>
          <w:szCs w:val="32"/>
          <w:highlight w:val="none"/>
        </w:rPr>
        <w:t>按相关规定</w:t>
      </w:r>
      <w:r>
        <w:rPr>
          <w:rFonts w:hint="eastAsia" w:ascii="方正仿宋_GBK" w:eastAsia="方正仿宋_GBK"/>
          <w:color w:val="auto"/>
          <w:sz w:val="32"/>
          <w:szCs w:val="32"/>
          <w:highlight w:val="none"/>
          <w:lang w:eastAsia="zh-CN"/>
        </w:rPr>
        <w:t>自行购买保险</w:t>
      </w:r>
      <w:r>
        <w:rPr>
          <w:rFonts w:hint="eastAsia" w:ascii="方正仿宋_GBK" w:eastAsia="方正仿宋_GBK"/>
          <w:color w:val="auto"/>
          <w:sz w:val="32"/>
          <w:szCs w:val="32"/>
          <w:highlight w:val="none"/>
        </w:rPr>
        <w:t>。无论乙方是否交回了土地，都必须对</w:t>
      </w:r>
      <w:r>
        <w:rPr>
          <w:rFonts w:hint="eastAsia" w:ascii="方正仿宋_GBK" w:eastAsia="方正仿宋_GBK"/>
          <w:color w:val="auto"/>
          <w:sz w:val="32"/>
          <w:szCs w:val="32"/>
          <w:highlight w:val="none"/>
          <w:lang w:eastAsia="zh-CN"/>
        </w:rPr>
        <w:t>因</w:t>
      </w:r>
      <w:r>
        <w:rPr>
          <w:rFonts w:hint="eastAsia" w:ascii="方正仿宋_GBK" w:eastAsia="方正仿宋_GBK"/>
          <w:color w:val="auto"/>
          <w:sz w:val="32"/>
          <w:szCs w:val="32"/>
          <w:highlight w:val="none"/>
        </w:rPr>
        <w:t>其承租产生</w:t>
      </w:r>
      <w:r>
        <w:rPr>
          <w:rFonts w:hint="eastAsia" w:ascii="方正仿宋_GBK" w:eastAsia="方正仿宋_GBK"/>
          <w:color w:val="auto"/>
          <w:sz w:val="32"/>
          <w:szCs w:val="32"/>
          <w:highlight w:val="none"/>
          <w:lang w:eastAsia="zh-CN"/>
        </w:rPr>
        <w:t>的</w:t>
      </w:r>
      <w:r>
        <w:rPr>
          <w:rFonts w:hint="eastAsia" w:ascii="方正仿宋_GBK" w:eastAsia="方正仿宋_GBK"/>
          <w:color w:val="auto"/>
          <w:sz w:val="32"/>
          <w:szCs w:val="32"/>
          <w:highlight w:val="none"/>
        </w:rPr>
        <w:t>所有遗留隐患</w:t>
      </w:r>
      <w:r>
        <w:rPr>
          <w:rFonts w:hint="eastAsia" w:ascii="方正仿宋_GBK" w:eastAsia="方正仿宋_GBK"/>
          <w:color w:val="auto"/>
          <w:sz w:val="32"/>
          <w:szCs w:val="32"/>
          <w:highlight w:val="none"/>
          <w:lang w:eastAsia="zh-CN"/>
        </w:rPr>
        <w:t>和遗留事项</w:t>
      </w:r>
      <w:r>
        <w:rPr>
          <w:rFonts w:hint="eastAsia" w:ascii="方正仿宋_GBK" w:eastAsia="方正仿宋_GBK"/>
          <w:color w:val="auto"/>
          <w:sz w:val="32"/>
          <w:szCs w:val="32"/>
          <w:highlight w:val="none"/>
        </w:rPr>
        <w:t>负责，承担</w:t>
      </w:r>
      <w:r>
        <w:rPr>
          <w:rFonts w:hint="eastAsia" w:ascii="方正仿宋_GBK" w:eastAsia="方正仿宋_GBK"/>
          <w:color w:val="auto"/>
          <w:sz w:val="32"/>
          <w:szCs w:val="32"/>
          <w:highlight w:val="none"/>
          <w:lang w:eastAsia="zh-CN"/>
        </w:rPr>
        <w:t>有关</w:t>
      </w:r>
      <w:r>
        <w:rPr>
          <w:rFonts w:hint="eastAsia" w:ascii="方正仿宋_GBK" w:eastAsia="方正仿宋_GBK"/>
          <w:color w:val="auto"/>
          <w:sz w:val="32"/>
          <w:szCs w:val="32"/>
          <w:highlight w:val="none"/>
        </w:rPr>
        <w:t>治理义务和费用。因</w:t>
      </w:r>
      <w:r>
        <w:rPr>
          <w:rFonts w:hint="eastAsia" w:ascii="方正仿宋_GBK" w:eastAsia="方正仿宋_GBK"/>
          <w:color w:val="auto"/>
          <w:sz w:val="32"/>
          <w:szCs w:val="32"/>
          <w:highlight w:val="none"/>
          <w:lang w:eastAsia="zh-CN"/>
        </w:rPr>
        <w:t>乙方过失</w:t>
      </w:r>
      <w:r>
        <w:rPr>
          <w:rFonts w:hint="eastAsia" w:ascii="方正仿宋_GBK" w:eastAsia="方正仿宋_GBK"/>
          <w:color w:val="auto"/>
          <w:sz w:val="32"/>
          <w:szCs w:val="32"/>
          <w:highlight w:val="none"/>
        </w:rPr>
        <w:t>给甲方或第三方造成损失的，应承担法律责任包</w:t>
      </w:r>
      <w:r>
        <w:rPr>
          <w:rFonts w:hint="eastAsia" w:ascii="方正仿宋_GBK" w:eastAsia="方正仿宋_GBK"/>
          <w:color w:val="auto"/>
          <w:sz w:val="32"/>
          <w:szCs w:val="32"/>
          <w:highlight w:val="none"/>
          <w:lang w:eastAsia="zh-CN"/>
        </w:rPr>
        <w:t>含且</w:t>
      </w:r>
      <w:r>
        <w:rPr>
          <w:rFonts w:hint="eastAsia" w:ascii="方正仿宋_GBK" w:eastAsia="方正仿宋_GBK"/>
          <w:color w:val="auto"/>
          <w:sz w:val="32"/>
          <w:szCs w:val="32"/>
          <w:highlight w:val="none"/>
        </w:rPr>
        <w:t>不限于补偿或赔偿。</w:t>
      </w:r>
    </w:p>
    <w:p w14:paraId="3437880F">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6．乙方必须按协议约定的土地位置</w:t>
      </w:r>
      <w:r>
        <w:rPr>
          <w:rFonts w:hint="eastAsia" w:ascii="方正仿宋_GBK" w:eastAsia="方正仿宋_GBK"/>
          <w:color w:val="auto"/>
          <w:sz w:val="32"/>
          <w:szCs w:val="32"/>
          <w:highlight w:val="none"/>
          <w:lang w:eastAsia="zh-CN"/>
        </w:rPr>
        <w:t>、范围使用租赁土地</w:t>
      </w:r>
      <w:r>
        <w:rPr>
          <w:rFonts w:hint="eastAsia" w:ascii="方正仿宋_GBK" w:eastAsia="方正仿宋_GBK"/>
          <w:color w:val="auto"/>
          <w:sz w:val="32"/>
          <w:szCs w:val="32"/>
          <w:highlight w:val="none"/>
        </w:rPr>
        <w:t>，不得超范围使用或变换约定位置使用甲方土地</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并</w:t>
      </w:r>
      <w:r>
        <w:rPr>
          <w:rFonts w:hint="eastAsia" w:ascii="方正仿宋_GBK" w:eastAsia="方正仿宋_GBK"/>
          <w:color w:val="auto"/>
          <w:sz w:val="32"/>
          <w:szCs w:val="32"/>
          <w:highlight w:val="none"/>
          <w:lang w:eastAsia="zh-CN"/>
        </w:rPr>
        <w:t>在甲方委托勘界的基础上</w:t>
      </w:r>
      <w:r>
        <w:rPr>
          <w:rFonts w:hint="eastAsia" w:ascii="方正仿宋_GBK" w:eastAsia="方正仿宋_GBK"/>
          <w:color w:val="auto"/>
          <w:sz w:val="32"/>
          <w:szCs w:val="32"/>
          <w:highlight w:val="none"/>
        </w:rPr>
        <w:t>对实际租赁地块范围设置明显的边界</w:t>
      </w:r>
      <w:r>
        <w:rPr>
          <w:rFonts w:hint="eastAsia" w:ascii="方正仿宋_GBK" w:eastAsia="方正仿宋_GBK"/>
          <w:color w:val="auto"/>
          <w:sz w:val="32"/>
          <w:szCs w:val="32"/>
          <w:highlight w:val="none"/>
          <w:lang w:eastAsia="zh-CN"/>
        </w:rPr>
        <w:t>设施</w:t>
      </w:r>
      <w:r>
        <w:rPr>
          <w:rFonts w:hint="eastAsia" w:ascii="方正仿宋_GBK" w:eastAsia="方正仿宋_GBK"/>
          <w:color w:val="auto"/>
          <w:sz w:val="32"/>
          <w:szCs w:val="32"/>
          <w:highlight w:val="none"/>
        </w:rPr>
        <w:t>（界桩、</w:t>
      </w:r>
      <w:r>
        <w:rPr>
          <w:rFonts w:hint="eastAsia" w:ascii="方正仿宋_GBK" w:eastAsia="方正仿宋_GBK"/>
          <w:color w:val="auto"/>
          <w:sz w:val="32"/>
          <w:szCs w:val="32"/>
          <w:highlight w:val="none"/>
          <w:lang w:eastAsia="zh-CN"/>
        </w:rPr>
        <w:t>围</w:t>
      </w:r>
      <w:r>
        <w:rPr>
          <w:rFonts w:hint="eastAsia" w:ascii="方正仿宋_GBK" w:eastAsia="方正仿宋_GBK"/>
          <w:color w:val="auto"/>
          <w:sz w:val="32"/>
          <w:szCs w:val="32"/>
          <w:highlight w:val="none"/>
        </w:rPr>
        <w:t>网、围墙等），并承担租赁地块界桩、围网、围墙等相关费用；同时，乙方应禁止无关人员进入，确保甲方土地</w:t>
      </w:r>
      <w:r>
        <w:rPr>
          <w:rFonts w:hint="eastAsia" w:ascii="方正仿宋_GBK" w:eastAsia="方正仿宋_GBK"/>
          <w:color w:val="auto"/>
          <w:sz w:val="32"/>
          <w:szCs w:val="32"/>
          <w:highlight w:val="none"/>
          <w:lang w:eastAsia="zh-CN"/>
        </w:rPr>
        <w:t>不被侵占</w:t>
      </w:r>
      <w:r>
        <w:rPr>
          <w:rFonts w:hint="eastAsia" w:ascii="方正仿宋_GBK" w:eastAsia="方正仿宋_GBK"/>
          <w:color w:val="auto"/>
          <w:sz w:val="32"/>
          <w:szCs w:val="32"/>
          <w:highlight w:val="none"/>
        </w:rPr>
        <w:t>。若发现有他人侵占或侵害时，</w:t>
      </w:r>
      <w:r>
        <w:rPr>
          <w:rFonts w:hint="eastAsia" w:ascii="方正仿宋_GBK" w:eastAsia="方正仿宋_GBK"/>
          <w:color w:val="auto"/>
          <w:sz w:val="32"/>
          <w:szCs w:val="32"/>
          <w:highlight w:val="none"/>
          <w:lang w:eastAsia="zh-CN"/>
        </w:rPr>
        <w:t>乙方</w:t>
      </w:r>
      <w:r>
        <w:rPr>
          <w:rFonts w:hint="eastAsia" w:ascii="方正仿宋_GBK" w:eastAsia="方正仿宋_GBK"/>
          <w:color w:val="auto"/>
          <w:sz w:val="32"/>
          <w:szCs w:val="32"/>
          <w:highlight w:val="none"/>
        </w:rPr>
        <w:t>有义务及时制止并通知甲方。</w:t>
      </w:r>
    </w:p>
    <w:p w14:paraId="1DAD7F66">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7．乙方对租赁地块的使用和管理不得影响甲方对该地块周边土地的租赁，以及其它租赁方正常的通行和使用等。</w:t>
      </w:r>
    </w:p>
    <w:p w14:paraId="16F3D705">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8．乙方不得在未经甲方书面同意的情况下改变所租地块的用途，不得将租赁地块以包括但不限于合资、合作、借用、联营等任何形式</w:t>
      </w:r>
      <w:r>
        <w:rPr>
          <w:rFonts w:hint="eastAsia" w:ascii="方正仿宋_GBK" w:eastAsia="方正仿宋_GBK"/>
          <w:color w:val="auto"/>
          <w:sz w:val="32"/>
          <w:szCs w:val="32"/>
          <w:highlight w:val="none"/>
          <w:lang w:eastAsia="zh-CN"/>
        </w:rPr>
        <w:t>却实际</w:t>
      </w:r>
      <w:r>
        <w:rPr>
          <w:rFonts w:hint="eastAsia" w:ascii="方正仿宋_GBK" w:eastAsia="方正仿宋_GBK"/>
          <w:color w:val="auto"/>
          <w:sz w:val="32"/>
          <w:szCs w:val="32"/>
          <w:highlight w:val="none"/>
        </w:rPr>
        <w:t>转租、转借给他人使用。</w:t>
      </w:r>
    </w:p>
    <w:p w14:paraId="6E67BAB6">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9．乙方接管该土地后，不得损坏该土地的相关附属设施，不得对租赁土地造成土壤及地下水污染（具体见有关环保规定），如需修建临时房屋和设施，由乙方自行办理相关行政审批手续，</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终止或解除时，乙方临时修建的房屋和设施设备，原则上应由乙方负责全部拆除、清理现场并不得在租赁地块内弃渣、弃物</w:t>
      </w:r>
      <w:r>
        <w:rPr>
          <w:rFonts w:hint="eastAsia" w:ascii="方正仿宋_GBK" w:eastAsia="方正仿宋_GBK"/>
          <w:color w:val="auto"/>
          <w:sz w:val="32"/>
          <w:szCs w:val="32"/>
          <w:highlight w:val="none"/>
          <w:lang w:eastAsia="zh-CN"/>
        </w:rPr>
        <w:t>，详细见租赁土地交回条件</w:t>
      </w:r>
      <w:r>
        <w:rPr>
          <w:rFonts w:hint="eastAsia" w:ascii="方正仿宋_GBK" w:eastAsia="方正仿宋_GBK"/>
          <w:color w:val="auto"/>
          <w:sz w:val="32"/>
          <w:szCs w:val="32"/>
          <w:highlight w:val="none"/>
        </w:rPr>
        <w:t>。因乙方管理不善或擅自修建房屋或者添置设施设备给甲方造成的损失，由乙方负责。</w:t>
      </w:r>
    </w:p>
    <w:p w14:paraId="6CA4D844">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10．协议解除或终止后，乙方必须在15日内向甲方办理土地移交手续，完清该协议未尽事宜。</w:t>
      </w:r>
    </w:p>
    <w:p w14:paraId="44BC1594">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11．本协议签订</w:t>
      </w:r>
      <w:r>
        <w:rPr>
          <w:rFonts w:hint="eastAsia" w:ascii="方正仿宋_GBK" w:eastAsia="方正仿宋_GBK"/>
          <w:color w:val="auto"/>
          <w:sz w:val="32"/>
          <w:szCs w:val="32"/>
          <w:highlight w:val="none"/>
          <w:lang w:eastAsia="zh-CN"/>
        </w:rPr>
        <w:t>、甲方交地后并从</w:t>
      </w:r>
      <w:r>
        <w:rPr>
          <w:rFonts w:hint="eastAsia" w:ascii="方正仿宋_GBK" w:eastAsia="方正仿宋_GBK"/>
          <w:color w:val="auto"/>
          <w:sz w:val="32"/>
          <w:szCs w:val="32"/>
          <w:highlight w:val="none"/>
        </w:rPr>
        <w:t>起租之日</w:t>
      </w:r>
      <w:r>
        <w:rPr>
          <w:rFonts w:hint="eastAsia" w:ascii="方正仿宋_GBK" w:eastAsia="方正仿宋_GBK"/>
          <w:color w:val="auto"/>
          <w:sz w:val="32"/>
          <w:szCs w:val="32"/>
          <w:highlight w:val="none"/>
          <w:lang w:eastAsia="zh-CN"/>
        </w:rPr>
        <w:t>起，</w:t>
      </w:r>
      <w:r>
        <w:rPr>
          <w:rFonts w:hint="eastAsia" w:ascii="方正仿宋_GBK" w:eastAsia="方正仿宋_GBK"/>
          <w:color w:val="auto"/>
          <w:sz w:val="32"/>
          <w:szCs w:val="32"/>
          <w:highlight w:val="none"/>
        </w:rPr>
        <w:t>如乙方未使用土地或者未有效使用土地，乙方也应承担租赁地块的看管及维护责任。在承租土地内，若发生乙方违章修建建构筑物</w:t>
      </w:r>
      <w:r>
        <w:rPr>
          <w:rFonts w:hint="eastAsia" w:ascii="方正仿宋_GBK" w:eastAsia="方正仿宋_GBK"/>
          <w:color w:val="auto"/>
          <w:sz w:val="32"/>
          <w:szCs w:val="32"/>
          <w:highlight w:val="none"/>
          <w:lang w:eastAsia="zh-CN"/>
        </w:rPr>
        <w:t>、工程</w:t>
      </w:r>
      <w:r>
        <w:rPr>
          <w:rFonts w:hint="eastAsia" w:ascii="方正仿宋_GBK" w:eastAsia="方正仿宋_GBK"/>
          <w:color w:val="auto"/>
          <w:sz w:val="32"/>
          <w:szCs w:val="32"/>
          <w:highlight w:val="none"/>
        </w:rPr>
        <w:t>质量缺陷、堆放填埋生活、工业、医疗及建筑垃圾、危险废物和污染土，违规排放污染物，污染土壤</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地下水或大气，弃渣</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弃物</w:t>
      </w:r>
      <w:r>
        <w:rPr>
          <w:rFonts w:hint="eastAsia" w:ascii="方正仿宋_GBK" w:eastAsia="方正仿宋_GBK"/>
          <w:color w:val="auto"/>
          <w:sz w:val="32"/>
          <w:szCs w:val="32"/>
          <w:highlight w:val="none"/>
          <w:lang w:eastAsia="zh-CN"/>
        </w:rPr>
        <w:t>，防护设施、维护设施、水电气</w:t>
      </w:r>
      <w:r>
        <w:rPr>
          <w:rFonts w:hint="eastAsia" w:ascii="方正仿宋_GBK" w:eastAsia="方正仿宋_GBK"/>
          <w:color w:val="auto"/>
          <w:sz w:val="32"/>
          <w:szCs w:val="32"/>
          <w:highlight w:val="none"/>
        </w:rPr>
        <w:t>设施设置或维护不当，以及发生安全事故</w:t>
      </w:r>
      <w:r>
        <w:rPr>
          <w:rFonts w:hint="eastAsia" w:ascii="方正仿宋_GBK" w:eastAsia="方正仿宋_GBK"/>
          <w:color w:val="auto"/>
          <w:sz w:val="32"/>
          <w:szCs w:val="32"/>
          <w:highlight w:val="none"/>
          <w:lang w:eastAsia="zh-CN"/>
        </w:rPr>
        <w:t>、各种纠纷（邻里纠纷、环境纠纷、经济纠纷等）</w:t>
      </w:r>
      <w:r>
        <w:rPr>
          <w:rFonts w:hint="eastAsia" w:ascii="方正仿宋_GBK" w:eastAsia="方正仿宋_GBK"/>
          <w:color w:val="auto"/>
          <w:sz w:val="32"/>
          <w:szCs w:val="32"/>
          <w:highlight w:val="none"/>
        </w:rPr>
        <w:t>等情况，乙方应承担全部责任并按甲方要求排除妨害或恢复原状，并赔偿由此给甲方造成的损失。</w:t>
      </w:r>
    </w:p>
    <w:p w14:paraId="57F0EEC4">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12．非乙方承租场地范围内的广告发布权归甲方所有，未经甲方同意乙方不得以任何形式进行广告宣传。</w:t>
      </w:r>
    </w:p>
    <w:p w14:paraId="620939D4">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13．对于在协议签订后的协议执行期间，如果土地使用税标准提高，增加部分由乙方全额承担。对于其它因乙方经营可能涉及的税费等，由乙方自行承担。</w:t>
      </w:r>
    </w:p>
    <w:p w14:paraId="30323491">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14．乙方负责</w:t>
      </w:r>
      <w:r>
        <w:rPr>
          <w:rFonts w:hint="eastAsia" w:ascii="方正仿宋_GBK" w:eastAsia="方正仿宋_GBK"/>
          <w:color w:val="auto"/>
          <w:sz w:val="32"/>
          <w:szCs w:val="32"/>
          <w:highlight w:val="none"/>
          <w:lang w:eastAsia="zh-CN"/>
        </w:rPr>
        <w:t>其</w:t>
      </w:r>
      <w:r>
        <w:rPr>
          <w:rFonts w:hint="eastAsia" w:ascii="方正仿宋_GBK" w:eastAsia="方正仿宋_GBK"/>
          <w:color w:val="auto"/>
          <w:sz w:val="32"/>
          <w:szCs w:val="32"/>
          <w:highlight w:val="none"/>
        </w:rPr>
        <w:t>承租</w:t>
      </w:r>
      <w:r>
        <w:rPr>
          <w:rFonts w:hint="eastAsia" w:ascii="方正仿宋_GBK" w:eastAsia="方正仿宋_GBK"/>
          <w:color w:val="auto"/>
          <w:sz w:val="32"/>
          <w:szCs w:val="32"/>
          <w:highlight w:val="none"/>
          <w:lang w:eastAsia="zh-CN"/>
        </w:rPr>
        <w:t>产生的全部</w:t>
      </w:r>
      <w:r>
        <w:rPr>
          <w:rFonts w:hint="eastAsia" w:ascii="方正仿宋_GBK" w:eastAsia="方正仿宋_GBK"/>
          <w:color w:val="auto"/>
          <w:sz w:val="32"/>
          <w:szCs w:val="32"/>
          <w:highlight w:val="none"/>
        </w:rPr>
        <w:t>安全责任，</w:t>
      </w:r>
      <w:r>
        <w:rPr>
          <w:rFonts w:hint="eastAsia" w:ascii="方正仿宋_GBK" w:eastAsia="方正仿宋_GBK"/>
          <w:color w:val="auto"/>
          <w:sz w:val="32"/>
          <w:szCs w:val="32"/>
          <w:highlight w:val="none"/>
          <w:lang w:eastAsia="zh-CN"/>
        </w:rPr>
        <w:t>承租期间在租赁范围内</w:t>
      </w:r>
      <w:r>
        <w:rPr>
          <w:rFonts w:hint="eastAsia" w:ascii="方正仿宋_GBK" w:eastAsia="方正仿宋_GBK"/>
          <w:color w:val="auto"/>
          <w:sz w:val="32"/>
          <w:szCs w:val="32"/>
          <w:highlight w:val="none"/>
        </w:rPr>
        <w:t>发生的一切安全事故均由乙方自行负责</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并赔偿由此给甲方造成的损失。</w:t>
      </w:r>
    </w:p>
    <w:p w14:paraId="0C1C8B4D">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15．</w:t>
      </w:r>
      <w:r>
        <w:rPr>
          <w:rFonts w:hint="eastAsia" w:ascii="方正仿宋_GBK" w:eastAsia="方正仿宋_GBK"/>
          <w:color w:val="auto"/>
          <w:sz w:val="32"/>
          <w:szCs w:val="32"/>
          <w:highlight w:val="none"/>
          <w:lang w:eastAsia="zh-CN"/>
        </w:rPr>
        <w:t>若</w:t>
      </w:r>
      <w:r>
        <w:rPr>
          <w:rFonts w:hint="eastAsia" w:ascii="方正仿宋_GBK" w:eastAsia="方正仿宋_GBK"/>
          <w:color w:val="auto"/>
          <w:sz w:val="32"/>
          <w:szCs w:val="32"/>
          <w:highlight w:val="none"/>
        </w:rPr>
        <w:t>乙方违反约定义务，甲方可以酌情扣除乙方保证金，</w:t>
      </w:r>
      <w:r>
        <w:rPr>
          <w:rFonts w:hint="eastAsia" w:ascii="方正仿宋_GBK" w:eastAsia="方正仿宋_GBK"/>
          <w:color w:val="auto"/>
          <w:sz w:val="32"/>
          <w:szCs w:val="32"/>
          <w:highlight w:val="none"/>
          <w:lang w:eastAsia="zh-CN"/>
        </w:rPr>
        <w:t>若</w:t>
      </w:r>
      <w:r>
        <w:rPr>
          <w:rFonts w:hint="eastAsia" w:ascii="方正仿宋_GBK" w:eastAsia="方正仿宋_GBK"/>
          <w:color w:val="auto"/>
          <w:sz w:val="32"/>
          <w:szCs w:val="32"/>
          <w:highlight w:val="none"/>
        </w:rPr>
        <w:t>扣除保证金后仍不足以弥补甲方损失的，乙方应</w:t>
      </w:r>
      <w:r>
        <w:rPr>
          <w:rFonts w:hint="eastAsia" w:ascii="方正仿宋_GBK" w:eastAsia="方正仿宋_GBK"/>
          <w:color w:val="auto"/>
          <w:sz w:val="32"/>
          <w:szCs w:val="32"/>
          <w:highlight w:val="none"/>
          <w:lang w:eastAsia="zh-CN"/>
        </w:rPr>
        <w:t>继续</w:t>
      </w:r>
      <w:r>
        <w:rPr>
          <w:rFonts w:hint="eastAsia" w:ascii="方正仿宋_GBK" w:eastAsia="方正仿宋_GBK"/>
          <w:color w:val="auto"/>
          <w:sz w:val="32"/>
          <w:szCs w:val="32"/>
          <w:highlight w:val="none"/>
        </w:rPr>
        <w:t>承担赔偿责任</w:t>
      </w:r>
      <w:r>
        <w:rPr>
          <w:rFonts w:hint="eastAsia" w:ascii="方正仿宋_GBK" w:eastAsia="方正仿宋_GBK"/>
          <w:color w:val="auto"/>
          <w:sz w:val="32"/>
          <w:szCs w:val="32"/>
          <w:highlight w:val="none"/>
          <w:lang w:eastAsia="zh-CN"/>
        </w:rPr>
        <w:t>直到完全弥补甲方损失</w:t>
      </w:r>
      <w:r>
        <w:rPr>
          <w:rFonts w:hint="eastAsia" w:ascii="方正仿宋_GBK" w:eastAsia="方正仿宋_GBK"/>
          <w:color w:val="auto"/>
          <w:sz w:val="32"/>
          <w:szCs w:val="32"/>
          <w:highlight w:val="none"/>
        </w:rPr>
        <w:t>。甲方扣除乙方保证金</w:t>
      </w:r>
      <w:r>
        <w:rPr>
          <w:rFonts w:hint="eastAsia" w:ascii="方正仿宋_GBK" w:eastAsia="方正仿宋_GBK"/>
          <w:color w:val="auto"/>
          <w:sz w:val="32"/>
          <w:szCs w:val="32"/>
          <w:highlight w:val="none"/>
          <w:lang w:eastAsia="zh-CN"/>
        </w:rPr>
        <w:t>时</w:t>
      </w:r>
      <w:r>
        <w:rPr>
          <w:rFonts w:hint="eastAsia" w:ascii="方正仿宋_GBK" w:eastAsia="方正仿宋_GBK"/>
          <w:color w:val="auto"/>
          <w:sz w:val="32"/>
          <w:szCs w:val="32"/>
          <w:highlight w:val="none"/>
        </w:rPr>
        <w:t>应告知乙方扣除原因、扣除金额</w:t>
      </w:r>
      <w:r>
        <w:rPr>
          <w:rFonts w:hint="eastAsia" w:ascii="方正仿宋_GBK" w:eastAsia="方正仿宋_GBK"/>
          <w:color w:val="auto"/>
          <w:sz w:val="32"/>
          <w:szCs w:val="32"/>
          <w:highlight w:val="none"/>
          <w:lang w:eastAsia="zh-CN"/>
        </w:rPr>
        <w:t>等事项</w:t>
      </w:r>
      <w:r>
        <w:rPr>
          <w:rFonts w:hint="eastAsia" w:ascii="方正仿宋_GBK" w:eastAsia="方正仿宋_GBK"/>
          <w:color w:val="auto"/>
          <w:sz w:val="32"/>
          <w:szCs w:val="32"/>
          <w:highlight w:val="none"/>
        </w:rPr>
        <w:t>。</w:t>
      </w:r>
    </w:p>
    <w:p w14:paraId="65D9EF40">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16．租赁期间，</w:t>
      </w:r>
      <w:r>
        <w:rPr>
          <w:rFonts w:hint="eastAsia" w:ascii="方正仿宋_GBK" w:eastAsia="方正仿宋_GBK"/>
          <w:color w:val="auto"/>
          <w:sz w:val="32"/>
          <w:szCs w:val="32"/>
          <w:highlight w:val="none"/>
          <w:lang w:eastAsia="zh-CN"/>
        </w:rPr>
        <w:t>若</w:t>
      </w:r>
      <w:r>
        <w:rPr>
          <w:rFonts w:hint="eastAsia" w:ascii="方正仿宋_GBK" w:eastAsia="方正仿宋_GBK"/>
          <w:color w:val="auto"/>
          <w:sz w:val="32"/>
          <w:szCs w:val="32"/>
          <w:highlight w:val="none"/>
        </w:rPr>
        <w:t>地块内建构筑物、附着物出现</w:t>
      </w:r>
      <w:r>
        <w:rPr>
          <w:rFonts w:hint="eastAsia" w:ascii="方正仿宋_GBK" w:eastAsia="方正仿宋_GBK"/>
          <w:color w:val="auto"/>
          <w:sz w:val="32"/>
          <w:szCs w:val="32"/>
          <w:highlight w:val="none"/>
          <w:lang w:eastAsia="zh-CN"/>
        </w:rPr>
        <w:t>被</w:t>
      </w:r>
      <w:r>
        <w:rPr>
          <w:rFonts w:hint="eastAsia" w:ascii="方正仿宋_GBK" w:eastAsia="方正仿宋_GBK"/>
          <w:color w:val="auto"/>
          <w:sz w:val="32"/>
          <w:szCs w:val="32"/>
          <w:highlight w:val="none"/>
        </w:rPr>
        <w:t>抵押、查封</w:t>
      </w:r>
      <w:r>
        <w:rPr>
          <w:rFonts w:hint="eastAsia" w:ascii="方正仿宋_GBK" w:eastAsia="方正仿宋_GBK"/>
          <w:color w:val="auto"/>
          <w:sz w:val="32"/>
          <w:szCs w:val="32"/>
          <w:highlight w:val="none"/>
          <w:lang w:eastAsia="zh-CN"/>
        </w:rPr>
        <w:t>、处罚</w:t>
      </w:r>
      <w:r>
        <w:rPr>
          <w:rFonts w:hint="eastAsia" w:ascii="方正仿宋_GBK" w:eastAsia="方正仿宋_GBK"/>
          <w:color w:val="auto"/>
          <w:sz w:val="32"/>
          <w:szCs w:val="32"/>
          <w:highlight w:val="none"/>
        </w:rPr>
        <w:t>等情况的，乙方应在交还土地前自行解决并承担责任。</w:t>
      </w:r>
    </w:p>
    <w:p w14:paraId="746BEBF8">
      <w:p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lang w:eastAsia="zh-CN"/>
        </w:rPr>
        <w:t>十</w:t>
      </w:r>
      <w:r>
        <w:rPr>
          <w:rFonts w:hint="eastAsia" w:ascii="方正黑体_GBK" w:eastAsia="方正黑体_GBK"/>
          <w:color w:val="auto"/>
          <w:sz w:val="32"/>
          <w:szCs w:val="32"/>
          <w:highlight w:val="none"/>
        </w:rPr>
        <w:t>、其它相关约定</w:t>
      </w:r>
    </w:p>
    <w:p w14:paraId="2AD3A8AB">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1．土地租赁期到期</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或</w:t>
      </w:r>
      <w:r>
        <w:rPr>
          <w:rFonts w:hint="eastAsia" w:ascii="方正仿宋_GBK" w:eastAsia="方正仿宋_GBK"/>
          <w:color w:val="auto"/>
          <w:sz w:val="32"/>
          <w:szCs w:val="32"/>
          <w:highlight w:val="none"/>
          <w:lang w:eastAsia="zh-CN"/>
        </w:rPr>
        <w:t>本协议</w:t>
      </w:r>
      <w:r>
        <w:rPr>
          <w:rFonts w:hint="eastAsia" w:ascii="方正仿宋_GBK" w:eastAsia="方正仿宋_GBK"/>
          <w:color w:val="auto"/>
          <w:sz w:val="32"/>
          <w:szCs w:val="32"/>
          <w:highlight w:val="none"/>
        </w:rPr>
        <w:t>被解除或提前终止</w:t>
      </w:r>
      <w:r>
        <w:rPr>
          <w:rFonts w:hint="eastAsia" w:ascii="方正仿宋_GBK" w:eastAsia="方正仿宋_GBK"/>
          <w:color w:val="auto"/>
          <w:sz w:val="32"/>
          <w:szCs w:val="32"/>
          <w:highlight w:val="none"/>
          <w:lang w:eastAsia="zh-CN"/>
        </w:rPr>
        <w:t>之日起</w:t>
      </w:r>
      <w:r>
        <w:rPr>
          <w:rFonts w:hint="eastAsia" w:ascii="方正仿宋_GBK" w:eastAsia="方正仿宋_GBK"/>
          <w:color w:val="auto"/>
          <w:sz w:val="32"/>
          <w:szCs w:val="32"/>
          <w:highlight w:val="none"/>
        </w:rPr>
        <w:t>1日内，乙方须按时依约交还土地，并保证土地无争议、无瑕疵。</w:t>
      </w:r>
    </w:p>
    <w:p w14:paraId="42E0A109">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2．若乙方租赁土地</w:t>
      </w:r>
      <w:r>
        <w:rPr>
          <w:rFonts w:hint="eastAsia" w:ascii="方正仿宋_GBK" w:eastAsia="方正仿宋_GBK"/>
          <w:color w:val="auto"/>
          <w:sz w:val="32"/>
          <w:szCs w:val="32"/>
          <w:highlight w:val="none"/>
          <w:lang w:eastAsia="zh-CN"/>
        </w:rPr>
        <w:t>用于</w:t>
      </w:r>
      <w:r>
        <w:rPr>
          <w:rFonts w:hint="eastAsia" w:ascii="方正仿宋_GBK" w:eastAsia="方正仿宋_GBK"/>
          <w:color w:val="auto"/>
          <w:sz w:val="32"/>
          <w:szCs w:val="32"/>
          <w:highlight w:val="none"/>
        </w:rPr>
        <w:t>环境污染较大或可能造成土壤污染的项目（如电解电镀、金属</w:t>
      </w:r>
      <w:r>
        <w:rPr>
          <w:rFonts w:hint="eastAsia" w:ascii="方正仿宋_GBK" w:eastAsia="方正仿宋_GBK"/>
          <w:color w:val="auto"/>
          <w:sz w:val="32"/>
          <w:szCs w:val="32"/>
          <w:highlight w:val="none"/>
          <w:lang w:eastAsia="zh-CN"/>
        </w:rPr>
        <w:t>热</w:t>
      </w:r>
      <w:r>
        <w:rPr>
          <w:rFonts w:hint="eastAsia" w:ascii="方正仿宋_GBK" w:eastAsia="方正仿宋_GBK"/>
          <w:color w:val="auto"/>
          <w:sz w:val="32"/>
          <w:szCs w:val="32"/>
          <w:highlight w:val="none"/>
        </w:rPr>
        <w:t>加工、混凝土生产、废品或再生资源回收等），除应当依法办理环保手续外，土地交回前还应委托有资质的第三方开展土壤污染状况调查，有必要时应进行土壤污染风险评估和后续治理，乙方应承担</w:t>
      </w:r>
      <w:r>
        <w:rPr>
          <w:rFonts w:hint="eastAsia" w:ascii="方正仿宋_GBK" w:eastAsia="方正仿宋_GBK"/>
          <w:color w:val="auto"/>
          <w:sz w:val="32"/>
          <w:szCs w:val="32"/>
          <w:highlight w:val="none"/>
          <w:lang w:eastAsia="zh-CN"/>
        </w:rPr>
        <w:t>与以上污染调查、评估、治理等有关的</w:t>
      </w:r>
      <w:r>
        <w:rPr>
          <w:rFonts w:hint="eastAsia" w:ascii="方正仿宋_GBK" w:eastAsia="方正仿宋_GBK"/>
          <w:color w:val="auto"/>
          <w:sz w:val="32"/>
          <w:szCs w:val="32"/>
          <w:highlight w:val="none"/>
        </w:rPr>
        <w:t>责任和费用。</w:t>
      </w:r>
    </w:p>
    <w:p w14:paraId="605343CF">
      <w:pPr>
        <w:spacing w:line="580" w:lineRule="exact"/>
        <w:ind w:firstLine="800" w:firstLineChars="250"/>
        <w:rPr>
          <w:rFonts w:ascii="方正仿宋_GBK" w:eastAsia="方正仿宋_GBK"/>
          <w:color w:val="auto"/>
          <w:sz w:val="32"/>
          <w:szCs w:val="32"/>
          <w:highlight w:val="none"/>
        </w:rPr>
      </w:pPr>
      <w:r>
        <w:rPr>
          <w:rFonts w:hint="eastAsia" w:ascii="方正仿宋_GBK" w:eastAsia="方正仿宋_GBK"/>
          <w:color w:val="auto"/>
          <w:sz w:val="32"/>
          <w:szCs w:val="32"/>
          <w:highlight w:val="none"/>
          <w:lang w:val="en-US" w:eastAsia="zh-CN"/>
        </w:rPr>
        <w:t>3</w:t>
      </w:r>
      <w:r>
        <w:rPr>
          <w:rFonts w:hint="eastAsia" w:ascii="方正仿宋_GBK" w:eastAsia="方正仿宋_GBK"/>
          <w:color w:val="auto"/>
          <w:sz w:val="32"/>
          <w:szCs w:val="32"/>
          <w:highlight w:val="none"/>
        </w:rPr>
        <w:t>.土地租赁期间，</w:t>
      </w:r>
      <w:r>
        <w:rPr>
          <w:rFonts w:hint="eastAsia" w:ascii="方正仿宋_GBK" w:eastAsia="方正仿宋_GBK"/>
          <w:color w:val="auto"/>
          <w:sz w:val="32"/>
          <w:szCs w:val="32"/>
          <w:highlight w:val="none"/>
          <w:lang w:eastAsia="zh-CN"/>
        </w:rPr>
        <w:t>若</w:t>
      </w:r>
      <w:r>
        <w:rPr>
          <w:rFonts w:hint="eastAsia" w:ascii="方正仿宋_GBK" w:eastAsia="方正仿宋_GBK"/>
          <w:color w:val="auto"/>
          <w:sz w:val="32"/>
          <w:szCs w:val="32"/>
          <w:highlight w:val="none"/>
        </w:rPr>
        <w:t>发生征地拆迁，无论征地拆迁方是否给予了甲方补偿，乙方无权向甲方要求任何补偿或赔偿。</w:t>
      </w:r>
      <w:r>
        <w:rPr>
          <w:rFonts w:hint="eastAsia" w:ascii="方正仿宋_GBK" w:eastAsia="方正仿宋_GBK"/>
          <w:color w:val="auto"/>
          <w:sz w:val="32"/>
          <w:szCs w:val="32"/>
          <w:highlight w:val="none"/>
          <w:lang w:eastAsia="zh-CN"/>
        </w:rPr>
        <w:t>届时，若因</w:t>
      </w:r>
      <w:r>
        <w:rPr>
          <w:rFonts w:hint="eastAsia" w:ascii="方正仿宋_GBK" w:eastAsia="方正仿宋_GBK"/>
          <w:color w:val="auto"/>
          <w:sz w:val="32"/>
          <w:szCs w:val="32"/>
          <w:highlight w:val="none"/>
        </w:rPr>
        <w:t>乙方未及时退还土地或者配合征地拆迁</w:t>
      </w:r>
      <w:r>
        <w:rPr>
          <w:rFonts w:hint="eastAsia" w:ascii="方正仿宋_GBK" w:eastAsia="方正仿宋_GBK"/>
          <w:color w:val="auto"/>
          <w:sz w:val="32"/>
          <w:szCs w:val="32"/>
          <w:highlight w:val="none"/>
          <w:lang w:eastAsia="zh-CN"/>
        </w:rPr>
        <w:t>而给</w:t>
      </w:r>
      <w:r>
        <w:rPr>
          <w:rFonts w:hint="eastAsia" w:ascii="方正仿宋_GBK" w:eastAsia="方正仿宋_GBK"/>
          <w:color w:val="auto"/>
          <w:sz w:val="32"/>
          <w:szCs w:val="32"/>
          <w:highlight w:val="none"/>
        </w:rPr>
        <w:t>征拆方</w:t>
      </w:r>
      <w:r>
        <w:rPr>
          <w:rFonts w:hint="eastAsia" w:ascii="方正仿宋_GBK" w:eastAsia="方正仿宋_GBK"/>
          <w:color w:val="auto"/>
          <w:sz w:val="32"/>
          <w:szCs w:val="32"/>
          <w:highlight w:val="none"/>
          <w:lang w:eastAsia="zh-CN"/>
        </w:rPr>
        <w:t>和</w:t>
      </w:r>
      <w:r>
        <w:rPr>
          <w:rFonts w:hint="eastAsia" w:ascii="方正仿宋_GBK" w:eastAsia="方正仿宋_GBK"/>
          <w:color w:val="auto"/>
          <w:sz w:val="32"/>
          <w:szCs w:val="32"/>
          <w:highlight w:val="none"/>
        </w:rPr>
        <w:t>甲方</w:t>
      </w:r>
      <w:r>
        <w:rPr>
          <w:rFonts w:hint="eastAsia" w:ascii="方正仿宋_GBK" w:eastAsia="方正仿宋_GBK"/>
          <w:color w:val="auto"/>
          <w:sz w:val="32"/>
          <w:szCs w:val="32"/>
          <w:highlight w:val="none"/>
          <w:lang w:eastAsia="zh-CN"/>
        </w:rPr>
        <w:t>造成的</w:t>
      </w:r>
      <w:r>
        <w:rPr>
          <w:rFonts w:hint="eastAsia" w:ascii="方正仿宋_GBK" w:eastAsia="方正仿宋_GBK"/>
          <w:color w:val="auto"/>
          <w:sz w:val="32"/>
          <w:szCs w:val="32"/>
          <w:highlight w:val="none"/>
        </w:rPr>
        <w:t>损失</w:t>
      </w:r>
      <w:r>
        <w:rPr>
          <w:rFonts w:hint="eastAsia" w:ascii="方正仿宋_GBK" w:eastAsia="方正仿宋_GBK"/>
          <w:color w:val="auto"/>
          <w:sz w:val="32"/>
          <w:szCs w:val="32"/>
          <w:highlight w:val="none"/>
          <w:lang w:eastAsia="zh-CN"/>
        </w:rPr>
        <w:t>均</w:t>
      </w:r>
      <w:r>
        <w:rPr>
          <w:rFonts w:hint="eastAsia" w:ascii="方正仿宋_GBK" w:eastAsia="方正仿宋_GBK"/>
          <w:color w:val="auto"/>
          <w:sz w:val="32"/>
          <w:szCs w:val="32"/>
          <w:highlight w:val="none"/>
        </w:rPr>
        <w:t>由乙方承担。</w:t>
      </w:r>
    </w:p>
    <w:p w14:paraId="5AC8D677">
      <w:pPr>
        <w:spacing w:line="580" w:lineRule="exact"/>
        <w:ind w:firstLine="800" w:firstLineChars="250"/>
        <w:rPr>
          <w:rFonts w:ascii="方正仿宋_GBK" w:eastAsia="方正仿宋_GBK"/>
          <w:color w:val="auto"/>
          <w:sz w:val="32"/>
          <w:szCs w:val="32"/>
          <w:highlight w:val="none"/>
        </w:rPr>
      </w:pPr>
      <w:r>
        <w:rPr>
          <w:rFonts w:hint="eastAsia" w:ascii="方正仿宋_GBK" w:eastAsia="方正仿宋_GBK"/>
          <w:color w:val="auto"/>
          <w:sz w:val="32"/>
          <w:szCs w:val="32"/>
          <w:highlight w:val="none"/>
          <w:lang w:val="en-US" w:eastAsia="zh-CN"/>
        </w:rPr>
        <w:t>4</w:t>
      </w:r>
      <w:r>
        <w:rPr>
          <w:rFonts w:hint="eastAsia" w:ascii="方正仿宋_GBK" w:eastAsia="方正仿宋_GBK"/>
          <w:color w:val="auto"/>
          <w:sz w:val="32"/>
          <w:szCs w:val="32"/>
          <w:highlight w:val="none"/>
        </w:rPr>
        <w:t>.乙方为履行</w:t>
      </w:r>
      <w:r>
        <w:rPr>
          <w:rFonts w:hint="eastAsia" w:ascii="方正仿宋_GBK" w:eastAsia="方正仿宋_GBK"/>
          <w:color w:val="auto"/>
          <w:sz w:val="32"/>
          <w:szCs w:val="32"/>
          <w:highlight w:val="none"/>
          <w:lang w:eastAsia="zh-CN"/>
        </w:rPr>
        <w:t>本协议</w:t>
      </w:r>
      <w:r>
        <w:rPr>
          <w:rFonts w:hint="eastAsia" w:ascii="方正仿宋_GBK" w:eastAsia="方正仿宋_GBK"/>
          <w:color w:val="auto"/>
          <w:sz w:val="32"/>
          <w:szCs w:val="32"/>
          <w:highlight w:val="none"/>
        </w:rPr>
        <w:t>或者履行</w:t>
      </w:r>
      <w:r>
        <w:rPr>
          <w:rFonts w:hint="eastAsia" w:ascii="方正仿宋_GBK" w:eastAsia="方正仿宋_GBK"/>
          <w:color w:val="auto"/>
          <w:sz w:val="32"/>
          <w:szCs w:val="32"/>
          <w:highlight w:val="none"/>
          <w:lang w:eastAsia="zh-CN"/>
        </w:rPr>
        <w:t>本协议</w:t>
      </w:r>
      <w:r>
        <w:rPr>
          <w:rFonts w:hint="eastAsia" w:ascii="方正仿宋_GBK" w:eastAsia="方正仿宋_GBK"/>
          <w:color w:val="auto"/>
          <w:sz w:val="32"/>
          <w:szCs w:val="32"/>
          <w:highlight w:val="none"/>
        </w:rPr>
        <w:t>过程中的投入，无论</w:t>
      </w:r>
      <w:r>
        <w:rPr>
          <w:rFonts w:hint="eastAsia" w:ascii="方正仿宋_GBK" w:eastAsia="方正仿宋_GBK"/>
          <w:color w:val="auto"/>
          <w:sz w:val="32"/>
          <w:szCs w:val="32"/>
          <w:highlight w:val="none"/>
          <w:lang w:eastAsia="zh-CN"/>
        </w:rPr>
        <w:t>是</w:t>
      </w:r>
      <w:r>
        <w:rPr>
          <w:rFonts w:hint="eastAsia" w:ascii="方正仿宋_GBK" w:eastAsia="方正仿宋_GBK"/>
          <w:color w:val="auto"/>
          <w:sz w:val="32"/>
          <w:szCs w:val="32"/>
          <w:highlight w:val="none"/>
        </w:rPr>
        <w:t>有形资产投入</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无形资产投入、固定资产</w:t>
      </w:r>
      <w:r>
        <w:rPr>
          <w:rFonts w:hint="eastAsia" w:ascii="方正仿宋_GBK" w:eastAsia="方正仿宋_GBK"/>
          <w:color w:val="auto"/>
          <w:sz w:val="32"/>
          <w:szCs w:val="32"/>
          <w:highlight w:val="none"/>
          <w:lang w:eastAsia="zh-CN"/>
        </w:rPr>
        <w:t>还是</w:t>
      </w:r>
      <w:r>
        <w:rPr>
          <w:rFonts w:hint="eastAsia" w:ascii="方正仿宋_GBK" w:eastAsia="方正仿宋_GBK"/>
          <w:color w:val="auto"/>
          <w:sz w:val="32"/>
          <w:szCs w:val="32"/>
          <w:highlight w:val="none"/>
        </w:rPr>
        <w:t>非固定资产，包括但不限于平场、通行条件、设施设备等投入、业务广告投入等，</w:t>
      </w:r>
      <w:r>
        <w:rPr>
          <w:rFonts w:hint="eastAsia" w:ascii="方正仿宋_GBK" w:eastAsia="方正仿宋_GBK"/>
          <w:color w:val="auto"/>
          <w:sz w:val="32"/>
          <w:szCs w:val="32"/>
          <w:highlight w:val="none"/>
          <w:lang w:eastAsia="zh-CN"/>
        </w:rPr>
        <w:t>所有</w:t>
      </w:r>
      <w:r>
        <w:rPr>
          <w:rFonts w:hint="eastAsia" w:ascii="方正仿宋_GBK" w:eastAsia="方正仿宋_GBK"/>
          <w:color w:val="auto"/>
          <w:sz w:val="32"/>
          <w:szCs w:val="32"/>
          <w:highlight w:val="none"/>
        </w:rPr>
        <w:t>风险及费用均由乙方承担。无论</w:t>
      </w:r>
      <w:r>
        <w:rPr>
          <w:rFonts w:hint="eastAsia" w:ascii="方正仿宋_GBK" w:eastAsia="方正仿宋_GBK"/>
          <w:color w:val="auto"/>
          <w:sz w:val="32"/>
          <w:szCs w:val="32"/>
          <w:highlight w:val="none"/>
          <w:lang w:eastAsia="zh-CN"/>
        </w:rPr>
        <w:t>本协议执行中出现</w:t>
      </w:r>
      <w:r>
        <w:rPr>
          <w:rFonts w:hint="eastAsia" w:ascii="方正仿宋_GBK" w:eastAsia="方正仿宋_GBK"/>
          <w:color w:val="auto"/>
          <w:sz w:val="32"/>
          <w:szCs w:val="32"/>
          <w:highlight w:val="none"/>
        </w:rPr>
        <w:t>履行完毕、不能履行、中止履行、</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终止或</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解除等情形，甲方对乙方上述的投入</w:t>
      </w:r>
      <w:r>
        <w:rPr>
          <w:rFonts w:hint="eastAsia" w:ascii="方正仿宋_GBK" w:eastAsia="方正仿宋_GBK"/>
          <w:color w:val="auto"/>
          <w:sz w:val="32"/>
          <w:szCs w:val="32"/>
          <w:highlight w:val="none"/>
          <w:lang w:eastAsia="zh-CN"/>
        </w:rPr>
        <w:t>均</w:t>
      </w:r>
      <w:r>
        <w:rPr>
          <w:rFonts w:hint="eastAsia" w:ascii="方正仿宋_GBK" w:eastAsia="方正仿宋_GBK"/>
          <w:color w:val="auto"/>
          <w:sz w:val="32"/>
          <w:szCs w:val="32"/>
          <w:highlight w:val="none"/>
        </w:rPr>
        <w:t>不承担任何赔偿或补偿责任。</w:t>
      </w:r>
    </w:p>
    <w:p w14:paraId="62F2F429">
      <w:p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rPr>
        <w:t>十</w:t>
      </w:r>
      <w:r>
        <w:rPr>
          <w:rFonts w:hint="eastAsia" w:ascii="方正黑体_GBK" w:eastAsia="方正黑体_GBK"/>
          <w:color w:val="auto"/>
          <w:sz w:val="32"/>
          <w:szCs w:val="32"/>
          <w:highlight w:val="none"/>
          <w:lang w:eastAsia="zh-CN"/>
        </w:rPr>
        <w:t>一</w:t>
      </w:r>
      <w:r>
        <w:rPr>
          <w:rFonts w:hint="eastAsia" w:ascii="方正黑体_GBK" w:eastAsia="方正黑体_GBK"/>
          <w:color w:val="auto"/>
          <w:sz w:val="32"/>
          <w:szCs w:val="32"/>
          <w:highlight w:val="none"/>
        </w:rPr>
        <w:t>、违约责任</w:t>
      </w:r>
    </w:p>
    <w:p w14:paraId="36E50058">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1</w:t>
      </w:r>
      <w:r>
        <w:rPr>
          <w:rFonts w:hint="eastAsia" w:ascii="方正仿宋_GBK" w:eastAsia="方正仿宋_GBK"/>
          <w:color w:val="auto"/>
          <w:sz w:val="32"/>
          <w:szCs w:val="32"/>
          <w:highlight w:val="none"/>
        </w:rPr>
        <w:t>．乙方如未按约定按期缴纳租金、土地使用税等费用，逾期每天按租金总额的</w:t>
      </w:r>
      <w:r>
        <w:rPr>
          <w:rFonts w:hint="eastAsia" w:asciiTheme="majorEastAsia" w:hAnsiTheme="majorEastAsia" w:eastAsiaTheme="majorEastAsia" w:cstheme="majorEastAsia"/>
          <w:color w:val="auto"/>
          <w:sz w:val="32"/>
          <w:szCs w:val="32"/>
          <w:highlight w:val="none"/>
          <w:u w:val="single"/>
        </w:rPr>
        <w:t xml:space="preserve"> </w:t>
      </w:r>
      <w:r>
        <w:rPr>
          <w:rFonts w:ascii="Times New Roman" w:hAnsi="Times New Roman" w:cs="Times New Roman" w:eastAsiaTheme="majorEastAsia"/>
          <w:color w:val="auto"/>
          <w:sz w:val="32"/>
          <w:szCs w:val="32"/>
          <w:highlight w:val="none"/>
          <w:u w:val="single"/>
        </w:rPr>
        <w:t>0</w:t>
      </w:r>
      <w:r>
        <w:rPr>
          <w:rFonts w:hint="eastAsia" w:asciiTheme="majorEastAsia" w:hAnsiTheme="majorEastAsia" w:eastAsiaTheme="majorEastAsia" w:cstheme="majorEastAsia"/>
          <w:color w:val="auto"/>
          <w:sz w:val="32"/>
          <w:szCs w:val="32"/>
          <w:highlight w:val="none"/>
          <w:u w:val="single"/>
        </w:rPr>
        <w:t>.</w:t>
      </w:r>
      <w:r>
        <w:rPr>
          <w:rFonts w:ascii="Times New Roman" w:hAnsi="Times New Roman" w:cs="Times New Roman" w:eastAsiaTheme="majorEastAsia"/>
          <w:color w:val="auto"/>
          <w:sz w:val="32"/>
          <w:szCs w:val="32"/>
          <w:highlight w:val="none"/>
          <w:u w:val="single"/>
        </w:rPr>
        <w:t>05</w:t>
      </w:r>
      <w:r>
        <w:rPr>
          <w:rFonts w:hint="eastAsia" w:asciiTheme="majorEastAsia" w:hAnsiTheme="majorEastAsia" w:eastAsiaTheme="majorEastAsia" w:cstheme="majorEastAsia"/>
          <w:color w:val="auto"/>
          <w:sz w:val="32"/>
          <w:szCs w:val="32"/>
          <w:highlight w:val="none"/>
          <w:u w:val="single"/>
        </w:rPr>
        <w:t xml:space="preserve"> </w:t>
      </w:r>
      <w:r>
        <w:rPr>
          <w:rFonts w:hint="eastAsia" w:ascii="方正仿宋_GBK" w:eastAsia="方正仿宋_GBK"/>
          <w:color w:val="auto"/>
          <w:sz w:val="32"/>
          <w:szCs w:val="32"/>
          <w:highlight w:val="none"/>
        </w:rPr>
        <w:t>%向甲方支付违约金，乙方逾期支付租金、土地使用税等费用累计超过一个月，甲方有权解除本协议并不予退还乙方租赁保证金且乙方还须按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20</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474A6FE2">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2</w:t>
      </w:r>
      <w:r>
        <w:rPr>
          <w:rFonts w:hint="eastAsia" w:ascii="方正仿宋_GBK" w:eastAsia="方正仿宋_GBK"/>
          <w:color w:val="auto"/>
          <w:sz w:val="32"/>
          <w:szCs w:val="32"/>
          <w:highlight w:val="none"/>
        </w:rPr>
        <w:t>．乙方逾期支付租赁保证金超过</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20</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日的，甲方有权解除本协议，乙方须按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20</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2BAEE4A0">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3</w:t>
      </w:r>
      <w:r>
        <w:rPr>
          <w:rFonts w:hint="eastAsia" w:ascii="方正仿宋_GBK" w:eastAsia="方正仿宋_GBK"/>
          <w:color w:val="auto"/>
          <w:sz w:val="32"/>
          <w:szCs w:val="32"/>
          <w:highlight w:val="none"/>
        </w:rPr>
        <w:t>．乙方对承租土地的利用给甲方安全、环保</w:t>
      </w:r>
      <w:r>
        <w:rPr>
          <w:rFonts w:hint="eastAsia" w:ascii="方正仿宋_GBK" w:eastAsia="方正仿宋_GBK"/>
          <w:color w:val="auto"/>
          <w:sz w:val="32"/>
          <w:szCs w:val="32"/>
          <w:highlight w:val="none"/>
          <w:lang w:eastAsia="zh-CN"/>
        </w:rPr>
        <w:t>、水土保持</w:t>
      </w:r>
      <w:r>
        <w:rPr>
          <w:rFonts w:hint="eastAsia" w:ascii="方正仿宋_GBK" w:eastAsia="方正仿宋_GBK"/>
          <w:color w:val="auto"/>
          <w:sz w:val="32"/>
          <w:szCs w:val="32"/>
          <w:highlight w:val="none"/>
        </w:rPr>
        <w:t>和形象造成影响，未按甲方要求如期进行整改，情节严重的或未经甲方许可擅自改变土地用途、擅自修建建筑物或构筑物、造成土壤污染或地下水污染、出现违规经营带来不利影响、擅自将土地转租转借他人使用等情况的，甲方有权解除协议并不予退还租赁保证金，因此给双方造成的所有损失均由乙方自行承担且乙方还须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15</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738EBBCA">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4</w:t>
      </w:r>
      <w:r>
        <w:rPr>
          <w:rFonts w:hint="eastAsia" w:ascii="方正仿宋_GBK" w:eastAsia="方正仿宋_GBK"/>
          <w:color w:val="auto"/>
          <w:sz w:val="32"/>
          <w:szCs w:val="32"/>
          <w:highlight w:val="none"/>
        </w:rPr>
        <w:t>．乙方违反本协议第八条项下的任意一条约定或义务，并未按甲方要求如期整改的，甲方有权解除本协议，乙方已支付的租赁保证金不予退还并按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10</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6BA76887">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5</w:t>
      </w:r>
      <w:r>
        <w:rPr>
          <w:rFonts w:hint="eastAsia" w:ascii="方正仿宋_GBK" w:eastAsia="方正仿宋_GBK"/>
          <w:color w:val="auto"/>
          <w:sz w:val="32"/>
          <w:szCs w:val="32"/>
          <w:highlight w:val="none"/>
        </w:rPr>
        <w:t>．乙方利用租赁地块从事违法活动的，甲方有权解除本协议并不予退还租赁保证金，且乙方须按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15</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5E9CDFA8">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6</w:t>
      </w:r>
      <w:r>
        <w:rPr>
          <w:rFonts w:hint="eastAsia" w:ascii="方正仿宋_GBK" w:eastAsia="方正仿宋_GBK"/>
          <w:color w:val="auto"/>
          <w:sz w:val="32"/>
          <w:szCs w:val="32"/>
          <w:highlight w:val="none"/>
        </w:rPr>
        <w:t>．租赁到期或约定的其它可解除协议的情况出现，乙方未能在甲方通知的时间内将土地返还给甲方，则按当年日租金标准的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1</w:t>
      </w:r>
      <w:r>
        <w:rPr>
          <w:rFonts w:hint="eastAsia" w:ascii="方正仿宋_GBK" w:eastAsia="方正仿宋_GBK"/>
          <w:color w:val="auto"/>
          <w:sz w:val="32"/>
          <w:szCs w:val="32"/>
          <w:highlight w:val="none"/>
          <w:u w:val="single"/>
        </w:rPr>
        <w:t>.</w:t>
      </w:r>
      <w:r>
        <w:rPr>
          <w:rFonts w:ascii="Times New Roman" w:hAnsi="Times New Roman" w:eastAsia="方正仿宋_GBK" w:cs="Times New Roman"/>
          <w:color w:val="auto"/>
          <w:sz w:val="32"/>
          <w:szCs w:val="32"/>
          <w:highlight w:val="none"/>
          <w:u w:val="single"/>
        </w:rPr>
        <w:t>5</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倍按日向甲方支付土地占用费。逾期归还土地超过</w:t>
      </w:r>
      <w:r>
        <w:rPr>
          <w:rFonts w:ascii="Times New Roman" w:hAnsi="Times New Roman" w:eastAsia="方正仿宋_GBK" w:cs="Times New Roman"/>
          <w:color w:val="auto"/>
          <w:sz w:val="32"/>
          <w:szCs w:val="32"/>
          <w:highlight w:val="none"/>
        </w:rPr>
        <w:t>15</w:t>
      </w:r>
      <w:r>
        <w:rPr>
          <w:rFonts w:hint="eastAsia" w:ascii="方正仿宋_GBK" w:eastAsia="方正仿宋_GBK"/>
          <w:color w:val="auto"/>
          <w:sz w:val="32"/>
          <w:szCs w:val="32"/>
          <w:highlight w:val="none"/>
        </w:rPr>
        <w:t>日的，视为乙方已放弃承租土地上添置的所有物品（包括但不限于设施设备、绿化、临时建</w:t>
      </w:r>
      <w:r>
        <w:rPr>
          <w:rFonts w:hint="eastAsia" w:ascii="方正仿宋_GBK" w:eastAsia="方正仿宋_GBK"/>
          <w:color w:val="auto"/>
          <w:sz w:val="32"/>
          <w:szCs w:val="32"/>
          <w:highlight w:val="none"/>
          <w:lang w:eastAsia="zh-CN"/>
        </w:rPr>
        <w:t>构</w:t>
      </w:r>
      <w:r>
        <w:rPr>
          <w:rFonts w:hint="eastAsia" w:ascii="方正仿宋_GBK" w:eastAsia="方正仿宋_GBK"/>
          <w:color w:val="auto"/>
          <w:sz w:val="32"/>
          <w:szCs w:val="32"/>
          <w:highlight w:val="none"/>
        </w:rPr>
        <w:t>筑物等），甲方有权拆除</w:t>
      </w:r>
      <w:r>
        <w:rPr>
          <w:rFonts w:hint="eastAsia" w:ascii="方正仿宋_GBK" w:eastAsia="方正仿宋_GBK"/>
          <w:color w:val="auto"/>
          <w:sz w:val="32"/>
          <w:szCs w:val="32"/>
          <w:highlight w:val="none"/>
          <w:lang w:eastAsia="zh-CN"/>
        </w:rPr>
        <w:t>、清除、搬离</w:t>
      </w:r>
      <w:r>
        <w:rPr>
          <w:rFonts w:hint="eastAsia" w:ascii="方正仿宋_GBK" w:eastAsia="方正仿宋_GBK"/>
          <w:color w:val="auto"/>
          <w:sz w:val="32"/>
          <w:szCs w:val="32"/>
          <w:highlight w:val="none"/>
        </w:rPr>
        <w:t>乙方承租期添置的物品且不承担任何补偿或赔偿责任，由此发生的一切责任及</w:t>
      </w:r>
      <w:r>
        <w:rPr>
          <w:rFonts w:hint="eastAsia" w:ascii="方正仿宋_GBK" w:eastAsia="方正仿宋_GBK"/>
          <w:color w:val="auto"/>
          <w:sz w:val="32"/>
          <w:szCs w:val="32"/>
          <w:highlight w:val="none"/>
          <w:lang w:eastAsia="zh-CN"/>
        </w:rPr>
        <w:t>费用均</w:t>
      </w:r>
      <w:r>
        <w:rPr>
          <w:rFonts w:hint="eastAsia" w:ascii="方正仿宋_GBK" w:eastAsia="方正仿宋_GBK"/>
          <w:color w:val="auto"/>
          <w:sz w:val="32"/>
          <w:szCs w:val="32"/>
          <w:highlight w:val="none"/>
        </w:rPr>
        <w:t>由乙方自行承担。</w:t>
      </w:r>
    </w:p>
    <w:p w14:paraId="1F8E659E">
      <w:pPr>
        <w:spacing w:line="580" w:lineRule="exact"/>
        <w:ind w:firstLine="800" w:firstLineChars="250"/>
        <w:rPr>
          <w:rFonts w:ascii="方正仿宋_GBK" w:eastAsia="方正仿宋_GBK"/>
          <w:color w:val="auto"/>
          <w:sz w:val="32"/>
          <w:szCs w:val="32"/>
          <w:highlight w:val="none"/>
        </w:rPr>
      </w:pPr>
      <w:r>
        <w:rPr>
          <w:rFonts w:hint="eastAsia" w:ascii="Times New Roman" w:hAnsi="Times New Roman" w:eastAsia="方正仿宋_GBK" w:cs="Times New Roman"/>
          <w:color w:val="auto"/>
          <w:sz w:val="32"/>
          <w:szCs w:val="32"/>
          <w:highlight w:val="none"/>
        </w:rPr>
        <w:t>7.</w:t>
      </w:r>
      <w:r>
        <w:rPr>
          <w:rFonts w:hint="eastAsia" w:ascii="方正仿宋_GBK" w:eastAsia="方正仿宋_GBK"/>
          <w:color w:val="auto"/>
          <w:sz w:val="32"/>
          <w:szCs w:val="32"/>
          <w:highlight w:val="none"/>
        </w:rPr>
        <w:t>租赁期间因承租人用地不当地块内出现安全、环境污染</w:t>
      </w:r>
      <w:r>
        <w:rPr>
          <w:rFonts w:hint="eastAsia" w:ascii="方正仿宋_GBK" w:eastAsia="方正仿宋_GBK"/>
          <w:color w:val="auto"/>
          <w:sz w:val="32"/>
          <w:szCs w:val="32"/>
          <w:highlight w:val="none"/>
          <w:lang w:eastAsia="zh-CN"/>
        </w:rPr>
        <w:t>、水土流失</w:t>
      </w:r>
      <w:r>
        <w:rPr>
          <w:rFonts w:hint="eastAsia" w:ascii="方正仿宋_GBK" w:eastAsia="方正仿宋_GBK"/>
          <w:color w:val="auto"/>
          <w:sz w:val="32"/>
          <w:szCs w:val="32"/>
          <w:highlight w:val="none"/>
        </w:rPr>
        <w:t>事故或隐患，给地块租赁人造成损失的，承租人应依法依规，按协议按实对租赁人进行赔偿。</w:t>
      </w:r>
    </w:p>
    <w:p w14:paraId="64695482">
      <w:p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rPr>
        <w:t>十</w:t>
      </w:r>
      <w:r>
        <w:rPr>
          <w:rFonts w:hint="eastAsia" w:ascii="方正黑体_GBK" w:eastAsia="方正黑体_GBK"/>
          <w:color w:val="auto"/>
          <w:sz w:val="32"/>
          <w:szCs w:val="32"/>
          <w:highlight w:val="none"/>
          <w:lang w:eastAsia="zh-CN"/>
        </w:rPr>
        <w:t>二</w:t>
      </w:r>
      <w:r>
        <w:rPr>
          <w:rFonts w:hint="eastAsia" w:ascii="方正黑体_GBK" w:eastAsia="方正黑体_GBK"/>
          <w:color w:val="auto"/>
          <w:sz w:val="32"/>
          <w:szCs w:val="32"/>
          <w:highlight w:val="none"/>
        </w:rPr>
        <w:t>、争议解决</w:t>
      </w:r>
    </w:p>
    <w:p w14:paraId="22916657">
      <w:pPr>
        <w:spacing w:line="580" w:lineRule="exact"/>
        <w:ind w:firstLine="723" w:firstLineChars="226"/>
        <w:rPr>
          <w:rFonts w:ascii="方正仿宋_GBK" w:eastAsia="方正仿宋_GBK"/>
          <w:color w:val="auto"/>
          <w:sz w:val="32"/>
          <w:szCs w:val="32"/>
          <w:highlight w:val="none"/>
        </w:rPr>
      </w:pPr>
      <w:r>
        <w:rPr>
          <w:rFonts w:hint="eastAsia" w:ascii="方正仿宋_GBK" w:eastAsia="方正仿宋_GBK"/>
          <w:color w:val="auto"/>
          <w:sz w:val="32"/>
          <w:szCs w:val="32"/>
          <w:highlight w:val="none"/>
        </w:rPr>
        <w:t>本协议履行过程中发生的一切争议，甲乙双方应当协商解决。协商解决不成的，甲乙双方可向甲方所在地人民法院提起诉讼。</w:t>
      </w:r>
    </w:p>
    <w:p w14:paraId="2FE26641">
      <w:pPr>
        <w:numPr>
          <w:ilvl w:val="0"/>
          <w:numId w:val="0"/>
        </w:num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lang w:eastAsia="zh-CN"/>
        </w:rPr>
        <w:t>十三、</w:t>
      </w:r>
      <w:r>
        <w:rPr>
          <w:rFonts w:hint="eastAsia" w:ascii="方正黑体_GBK" w:eastAsia="方正黑体_GBK"/>
          <w:color w:val="auto"/>
          <w:sz w:val="32"/>
          <w:szCs w:val="32"/>
          <w:highlight w:val="none"/>
        </w:rPr>
        <w:t>其他事项</w:t>
      </w:r>
    </w:p>
    <w:p w14:paraId="0A12B8FC">
      <w:pPr>
        <w:spacing w:line="580" w:lineRule="exact"/>
        <w:ind w:firstLine="640" w:firstLineChars="200"/>
        <w:rPr>
          <w:color w:val="auto"/>
          <w:highlight w:val="none"/>
        </w:rPr>
      </w:pPr>
      <w:r>
        <w:rPr>
          <w:rFonts w:ascii="Times New Roman" w:hAnsi="Times New Roman" w:eastAsia="方正仿宋_GBK" w:cs="Times New Roman"/>
          <w:color w:val="auto"/>
          <w:sz w:val="32"/>
          <w:szCs w:val="32"/>
          <w:highlight w:val="none"/>
        </w:rPr>
        <w:t>1</w:t>
      </w:r>
      <w:r>
        <w:rPr>
          <w:rFonts w:hint="eastAsia" w:ascii="Times New Roman" w:hAnsi="Times New Roman" w:eastAsia="方正仿宋_GBK" w:cs="Times New Roman"/>
          <w:color w:val="auto"/>
          <w:sz w:val="32"/>
          <w:szCs w:val="32"/>
          <w:highlight w:val="none"/>
        </w:rPr>
        <w:t>.</w:t>
      </w:r>
      <w:r>
        <w:rPr>
          <w:rFonts w:ascii="方正仿宋_GBK" w:eastAsia="方正仿宋_GBK"/>
          <w:color w:val="auto"/>
          <w:sz w:val="32"/>
          <w:szCs w:val="32"/>
          <w:highlight w:val="none"/>
        </w:rPr>
        <w:t>附后的土地租赁安全</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、土地租赁环保</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、土地租赁廉洁</w:t>
      </w:r>
      <w:r>
        <w:rPr>
          <w:rFonts w:hint="eastAsia" w:ascii="方正仿宋_GBK" w:eastAsia="方正仿宋_GBK"/>
          <w:color w:val="auto"/>
          <w:sz w:val="32"/>
          <w:szCs w:val="32"/>
          <w:highlight w:val="none"/>
          <w:lang w:eastAsia="zh-CN"/>
        </w:rPr>
        <w:t>协议</w:t>
      </w:r>
      <w:r>
        <w:rPr>
          <w:rFonts w:ascii="方正仿宋_GBK" w:eastAsia="方正仿宋_GBK"/>
          <w:color w:val="auto"/>
          <w:sz w:val="32"/>
          <w:szCs w:val="32"/>
          <w:highlight w:val="none"/>
        </w:rPr>
        <w:t>是</w:t>
      </w:r>
      <w:r>
        <w:rPr>
          <w:rFonts w:hint="eastAsia" w:ascii="方正仿宋_GBK" w:eastAsia="方正仿宋_GBK"/>
          <w:color w:val="auto"/>
          <w:sz w:val="32"/>
          <w:szCs w:val="32"/>
          <w:highlight w:val="none"/>
          <w:lang w:eastAsia="zh-CN"/>
        </w:rPr>
        <w:t>本协议</w:t>
      </w:r>
      <w:r>
        <w:rPr>
          <w:rFonts w:ascii="方正仿宋_GBK" w:eastAsia="方正仿宋_GBK"/>
          <w:color w:val="auto"/>
          <w:sz w:val="32"/>
          <w:szCs w:val="32"/>
          <w:highlight w:val="none"/>
        </w:rPr>
        <w:t>的组成部分。</w:t>
      </w:r>
    </w:p>
    <w:p w14:paraId="76005C15">
      <w:pPr>
        <w:spacing w:line="580" w:lineRule="exact"/>
        <w:ind w:firstLine="640" w:firstLineChars="20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2</w:t>
      </w:r>
      <w:r>
        <w:rPr>
          <w:rFonts w:hint="eastAsia" w:ascii="方正仿宋_GBK" w:eastAsia="方正仿宋_GBK"/>
          <w:color w:val="auto"/>
          <w:sz w:val="32"/>
          <w:szCs w:val="32"/>
          <w:highlight w:val="none"/>
        </w:rPr>
        <w:t>．本协议自甲乙双方签字盖章之日起生效，未尽事宜，由双方协商解决。</w:t>
      </w:r>
    </w:p>
    <w:p w14:paraId="1C98C895">
      <w:pPr>
        <w:tabs>
          <w:tab w:val="left" w:pos="7575"/>
        </w:tabs>
        <w:spacing w:line="580" w:lineRule="exact"/>
        <w:ind w:firstLine="640" w:firstLineChars="20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3</w:t>
      </w:r>
      <w:r>
        <w:rPr>
          <w:rFonts w:hint="eastAsia" w:ascii="方正仿宋_GBK" w:eastAsia="方正仿宋_GBK"/>
          <w:color w:val="auto"/>
          <w:sz w:val="32"/>
          <w:szCs w:val="32"/>
          <w:highlight w:val="none"/>
        </w:rPr>
        <w:t>．本协议一式捌份，具有同等效力，甲乙双方各执肆份。</w:t>
      </w:r>
      <w:r>
        <w:rPr>
          <w:rFonts w:hint="eastAsia" w:ascii="方正仿宋_GBK" w:eastAsia="方正仿宋_GBK"/>
          <w:color w:val="auto"/>
          <w:sz w:val="32"/>
          <w:szCs w:val="32"/>
          <w:highlight w:val="none"/>
        </w:rPr>
        <w:tab/>
      </w:r>
    </w:p>
    <w:p w14:paraId="1E93ADBE">
      <w:pPr>
        <w:spacing w:line="580" w:lineRule="exact"/>
        <w:ind w:firstLine="200"/>
        <w:rPr>
          <w:rFonts w:hint="eastAsia" w:ascii="方正仿宋_GBK" w:hAnsi="宋体" w:eastAsia="方正仿宋_GBK"/>
          <w:color w:val="auto"/>
          <w:sz w:val="32"/>
          <w:szCs w:val="32"/>
          <w:highlight w:val="none"/>
        </w:rPr>
      </w:pPr>
    </w:p>
    <w:p w14:paraId="1951120A">
      <w:pPr>
        <w:widowControl/>
        <w:shd w:val="clear" w:color="auto" w:fill="FFFFFF"/>
        <w:adjustRightInd w:val="0"/>
        <w:snapToGrid w:val="0"/>
        <w:spacing w:line="580" w:lineRule="exact"/>
        <w:ind w:firstLine="640" w:firstLineChars="200"/>
        <w:rPr>
          <w:del w:id="101" w:author="wWw" w:date="2026-06-05T14:47:08Z"/>
          <w:rFonts w:ascii="方正仿宋_GBK" w:eastAsia="方正仿宋_GBK" w:cs="方正仿宋_GBK"/>
          <w:color w:val="auto"/>
          <w:sz w:val="32"/>
          <w:szCs w:val="32"/>
          <w:highlight w:val="none"/>
        </w:rPr>
      </w:pPr>
      <w:del w:id="102" w:author="wWw" w:date="2026-06-05T14:47:08Z">
        <w:r>
          <w:rPr>
            <w:rFonts w:hint="eastAsia" w:ascii="方正仿宋_GBK" w:eastAsia="方正仿宋_GBK" w:cs="方正仿宋_GBK"/>
            <w:color w:val="auto"/>
            <w:sz w:val="32"/>
            <w:szCs w:val="32"/>
            <w:highlight w:val="none"/>
          </w:rPr>
          <w:delText>附件：</w:delText>
        </w:r>
      </w:del>
      <w:del w:id="103" w:author="wWw" w:date="2026-06-05T14:47:08Z">
        <w:r>
          <w:rPr>
            <w:rFonts w:ascii="Times New Roman" w:hAnsi="Times New Roman" w:eastAsia="方正仿宋_GBK" w:cs="Times New Roman"/>
            <w:color w:val="auto"/>
            <w:sz w:val="32"/>
            <w:szCs w:val="32"/>
            <w:highlight w:val="none"/>
          </w:rPr>
          <w:delText>1</w:delText>
        </w:r>
      </w:del>
      <w:del w:id="104" w:author="wWw" w:date="2026-06-05T14:47:08Z">
        <w:r>
          <w:rPr>
            <w:rFonts w:hint="eastAsia" w:ascii="方正仿宋_GBK" w:eastAsia="方正仿宋_GBK" w:cs="方正仿宋_GBK"/>
            <w:color w:val="auto"/>
            <w:sz w:val="32"/>
            <w:szCs w:val="32"/>
            <w:highlight w:val="none"/>
          </w:rPr>
          <w:delText>．租赁范围示意图（勘界报告）</w:delText>
        </w:r>
      </w:del>
    </w:p>
    <w:p w14:paraId="1962D6EA">
      <w:pPr>
        <w:spacing w:line="580" w:lineRule="exact"/>
        <w:ind w:firstLine="1600" w:firstLineChars="500"/>
        <w:rPr>
          <w:del w:id="105" w:author="wWw" w:date="2026-06-05T14:47:08Z"/>
          <w:rFonts w:ascii="方正仿宋_GBK" w:eastAsia="方正仿宋_GBK" w:cs="方正仿宋_GBK"/>
          <w:color w:val="auto"/>
          <w:sz w:val="32"/>
          <w:szCs w:val="32"/>
          <w:highlight w:val="none"/>
        </w:rPr>
      </w:pPr>
      <w:del w:id="106" w:author="wWw" w:date="2026-06-05T14:47:08Z">
        <w:r>
          <w:rPr>
            <w:rFonts w:ascii="Times New Roman" w:hAnsi="Times New Roman" w:eastAsia="方正仿宋_GBK" w:cs="Times New Roman"/>
            <w:color w:val="auto"/>
            <w:sz w:val="32"/>
            <w:szCs w:val="32"/>
            <w:highlight w:val="none"/>
          </w:rPr>
          <w:delText>2</w:delText>
        </w:r>
      </w:del>
      <w:del w:id="107" w:author="wWw" w:date="2026-06-05T14:47:08Z">
        <w:r>
          <w:rPr>
            <w:rFonts w:hint="eastAsia" w:ascii="方正仿宋_GBK" w:eastAsia="方正仿宋_GBK" w:cs="方正仿宋_GBK"/>
            <w:color w:val="auto"/>
            <w:sz w:val="32"/>
            <w:szCs w:val="32"/>
            <w:highlight w:val="none"/>
          </w:rPr>
          <w:delText>．移交清单</w:delText>
        </w:r>
      </w:del>
    </w:p>
    <w:p w14:paraId="5C1E838A">
      <w:pPr>
        <w:spacing w:line="580" w:lineRule="exact"/>
        <w:ind w:firstLine="1600" w:firstLineChars="500"/>
        <w:rPr>
          <w:del w:id="108" w:author="wWw" w:date="2026-06-05T14:47:08Z"/>
          <w:rFonts w:ascii="方正仿宋_GBK" w:eastAsia="方正仿宋_GBK" w:cs="方正仿宋_GBK"/>
          <w:color w:val="auto"/>
          <w:sz w:val="32"/>
          <w:szCs w:val="32"/>
          <w:highlight w:val="none"/>
        </w:rPr>
      </w:pPr>
      <w:del w:id="109" w:author="wWw" w:date="2026-06-05T14:47:08Z">
        <w:r>
          <w:rPr>
            <w:rFonts w:ascii="Times New Roman" w:hAnsi="Times New Roman" w:eastAsia="方正仿宋_GBK" w:cs="Times New Roman"/>
            <w:color w:val="auto"/>
            <w:sz w:val="32"/>
            <w:szCs w:val="32"/>
            <w:highlight w:val="none"/>
          </w:rPr>
          <w:delText>3</w:delText>
        </w:r>
      </w:del>
      <w:del w:id="110" w:author="wWw" w:date="2026-06-05T14:47:08Z">
        <w:r>
          <w:rPr>
            <w:rFonts w:hint="eastAsia" w:ascii="方正仿宋_GBK" w:eastAsia="方正仿宋_GBK" w:cs="方正仿宋_GBK"/>
            <w:color w:val="auto"/>
            <w:sz w:val="32"/>
            <w:szCs w:val="32"/>
            <w:highlight w:val="none"/>
          </w:rPr>
          <w:delText>．承租参选人营业执照或身份证复印件</w:delText>
        </w:r>
      </w:del>
    </w:p>
    <w:p w14:paraId="191EC971">
      <w:pPr>
        <w:spacing w:line="580" w:lineRule="exact"/>
        <w:ind w:firstLine="200"/>
        <w:rPr>
          <w:rFonts w:ascii="方正仿宋_GBK" w:eastAsia="方正仿宋_GBK"/>
          <w:color w:val="auto"/>
          <w:sz w:val="32"/>
          <w:szCs w:val="32"/>
          <w:highlight w:val="none"/>
        </w:rPr>
      </w:pPr>
    </w:p>
    <w:p w14:paraId="5EFD8EB8">
      <w:pPr>
        <w:spacing w:line="580" w:lineRule="exact"/>
        <w:ind w:left="480" w:hanging="480"/>
        <w:jc w:val="left"/>
        <w:rPr>
          <w:rFonts w:ascii="方正仿宋_GBK" w:eastAsia="方正仿宋_GBK"/>
          <w:color w:val="auto"/>
          <w:sz w:val="32"/>
          <w:szCs w:val="32"/>
          <w:highlight w:val="none"/>
        </w:rPr>
      </w:pPr>
      <w:r>
        <w:rPr>
          <w:rFonts w:hint="eastAsia" w:ascii="方正仿宋_GBK" w:eastAsia="方正仿宋_GBK"/>
          <w:color w:val="auto"/>
          <w:sz w:val="32"/>
          <w:szCs w:val="32"/>
          <w:highlight w:val="none"/>
        </w:rPr>
        <w:t xml:space="preserve">甲方（盖章）：                   乙方（盖章）：                              法定代表人：                    法定代表人：                                                               </w:t>
      </w:r>
    </w:p>
    <w:p w14:paraId="67E4642F">
      <w:pPr>
        <w:spacing w:line="580" w:lineRule="exact"/>
        <w:ind w:firstLine="200"/>
        <w:rPr>
          <w:rFonts w:ascii="方正仿宋_GBK" w:eastAsia="方正仿宋_GBK"/>
          <w:color w:val="auto"/>
          <w:sz w:val="32"/>
          <w:szCs w:val="32"/>
          <w:highlight w:val="none"/>
        </w:rPr>
      </w:pPr>
      <w:r>
        <w:rPr>
          <w:rFonts w:hint="eastAsia" w:ascii="方正仿宋_GBK" w:eastAsia="方正仿宋_GBK"/>
          <w:color w:val="auto"/>
          <w:sz w:val="32"/>
          <w:szCs w:val="32"/>
          <w:highlight w:val="none"/>
        </w:rPr>
        <w:t xml:space="preserve">授权代表人：                    授权代表人： </w:t>
      </w:r>
    </w:p>
    <w:p w14:paraId="68B7FCB6">
      <w:pPr>
        <w:spacing w:line="580" w:lineRule="exact"/>
        <w:ind w:firstLine="200"/>
        <w:rPr>
          <w:rFonts w:ascii="方正仿宋_GBK" w:eastAsia="方正仿宋_GBK"/>
          <w:color w:val="auto"/>
          <w:sz w:val="32"/>
          <w:szCs w:val="32"/>
          <w:highlight w:val="none"/>
        </w:rPr>
      </w:pPr>
      <w:r>
        <w:rPr>
          <w:rFonts w:hint="eastAsia" w:ascii="方正仿宋_GBK" w:eastAsia="方正仿宋_GBK"/>
          <w:color w:val="auto"/>
          <w:sz w:val="32"/>
          <w:szCs w:val="32"/>
          <w:highlight w:val="none"/>
        </w:rPr>
        <w:t>经办人：                        经办人：</w:t>
      </w:r>
    </w:p>
    <w:p w14:paraId="573C9138">
      <w:pPr>
        <w:spacing w:line="580" w:lineRule="exact"/>
        <w:ind w:firstLine="200"/>
        <w:rPr>
          <w:rFonts w:ascii="方正仿宋_GBK" w:eastAsia="方正仿宋_GBK"/>
          <w:color w:val="auto"/>
          <w:sz w:val="32"/>
          <w:szCs w:val="32"/>
          <w:highlight w:val="none"/>
        </w:rPr>
      </w:pPr>
      <w:r>
        <w:rPr>
          <w:rFonts w:hint="eastAsia" w:ascii="方正仿宋_GBK" w:eastAsia="方正仿宋_GBK"/>
          <w:color w:val="auto"/>
          <w:sz w:val="32"/>
          <w:szCs w:val="32"/>
          <w:highlight w:val="none"/>
        </w:rPr>
        <w:t>联系电话：</w:t>
      </w:r>
      <w:r>
        <w:rPr>
          <w:rFonts w:hint="eastAsia" w:ascii="方正仿宋_GBK" w:eastAsia="方正仿宋_GBK"/>
          <w:color w:val="auto"/>
          <w:sz w:val="32"/>
          <w:szCs w:val="32"/>
          <w:highlight w:val="none"/>
        </w:rPr>
        <w:tab/>
      </w:r>
      <w:r>
        <w:rPr>
          <w:rFonts w:hint="eastAsia" w:ascii="方正仿宋_GBK" w:eastAsia="方正仿宋_GBK"/>
          <w:color w:val="auto"/>
          <w:sz w:val="32"/>
          <w:szCs w:val="32"/>
          <w:highlight w:val="none"/>
        </w:rPr>
        <w:t xml:space="preserve">                    联系电话：</w:t>
      </w:r>
    </w:p>
    <w:p w14:paraId="78C7F1D6">
      <w:pPr>
        <w:spacing w:line="580" w:lineRule="exact"/>
        <w:ind w:firstLine="200"/>
        <w:rPr>
          <w:rFonts w:ascii="方正仿宋_GBK" w:eastAsia="方正仿宋_GBK"/>
          <w:color w:val="auto"/>
          <w:sz w:val="32"/>
          <w:szCs w:val="32"/>
          <w:highlight w:val="none"/>
        </w:rPr>
        <w:sectPr>
          <w:footerReference r:id="rId5" w:type="default"/>
          <w:footerReference r:id="rId6" w:type="even"/>
          <w:pgSz w:w="11906" w:h="16838"/>
          <w:pgMar w:top="1985" w:right="1531" w:bottom="1701" w:left="1531" w:header="851" w:footer="1531" w:gutter="0"/>
          <w:cols w:space="425" w:num="1"/>
          <w:docGrid w:type="lines" w:linePitch="312" w:charSpace="0"/>
        </w:sectPr>
      </w:pPr>
      <w:r>
        <w:rPr>
          <w:rFonts w:hint="eastAsia" w:ascii="方正仿宋_GBK" w:eastAsia="方正仿宋_GBK"/>
          <w:color w:val="auto"/>
          <w:sz w:val="32"/>
          <w:szCs w:val="32"/>
          <w:highlight w:val="none"/>
        </w:rPr>
        <w:t>年   月   日                    年   月   日</w:t>
      </w:r>
    </w:p>
    <w:p w14:paraId="03E62100">
      <w:pPr>
        <w:pStyle w:val="11"/>
        <w:spacing w:before="330" w:beforeAutospacing="0" w:after="330" w:afterAutospacing="0" w:line="560" w:lineRule="exact"/>
        <w:jc w:val="center"/>
        <w:rPr>
          <w:rFonts w:hint="eastAsia" w:ascii="方正小标宋_GBK" w:eastAsia="方正小标宋_GBK" w:cs="宋体"/>
          <w:color w:val="auto"/>
          <w:sz w:val="44"/>
          <w:szCs w:val="44"/>
          <w:highlight w:val="none"/>
          <w:shd w:val="clear" w:color="auto" w:fill="FFFFFF"/>
          <w:lang w:eastAsia="zh-CN"/>
        </w:rPr>
      </w:pPr>
      <w:r>
        <w:rPr>
          <w:rFonts w:hint="eastAsia" w:ascii="方正小标宋_GBK" w:eastAsia="方正小标宋_GBK" w:cs="宋体"/>
          <w:color w:val="auto"/>
          <w:sz w:val="44"/>
          <w:szCs w:val="44"/>
          <w:highlight w:val="none"/>
          <w:shd w:val="clear" w:color="auto" w:fill="FFFFFF"/>
        </w:rPr>
        <w:t>土地租赁安全</w:t>
      </w:r>
      <w:r>
        <w:rPr>
          <w:rFonts w:hint="eastAsia" w:ascii="方正小标宋_GBK" w:eastAsia="方正小标宋_GBK" w:cs="宋体"/>
          <w:color w:val="auto"/>
          <w:sz w:val="44"/>
          <w:szCs w:val="44"/>
          <w:highlight w:val="none"/>
          <w:shd w:val="clear" w:color="auto" w:fill="FFFFFF"/>
          <w:lang w:eastAsia="zh-CN"/>
        </w:rPr>
        <w:t>协议</w:t>
      </w:r>
    </w:p>
    <w:p w14:paraId="287D3D10">
      <w:pPr>
        <w:pStyle w:val="21"/>
        <w:spacing w:line="520" w:lineRule="exact"/>
        <w:ind w:firstLine="320" w:firstLineChars="100"/>
        <w:rPr>
          <w:rFonts w:hint="eastAsia" w:ascii="方正仿宋_GBK" w:hAnsi="方正仿宋_GBK" w:eastAsia="方正仿宋_GBK"/>
          <w:color w:val="auto"/>
          <w:sz w:val="32"/>
          <w:szCs w:val="32"/>
          <w:highlight w:val="none"/>
        </w:rPr>
      </w:pPr>
      <w:r>
        <w:rPr>
          <w:rFonts w:hint="eastAsia" w:ascii="方正仿宋_GBK" w:eastAsia="方正仿宋_GBK"/>
          <w:color w:val="auto"/>
          <w:sz w:val="32"/>
          <w:szCs w:val="32"/>
          <w:highlight w:val="none"/>
        </w:rPr>
        <w:t>甲方（出租方）：</w:t>
      </w:r>
      <w:r>
        <w:rPr>
          <w:rFonts w:hint="eastAsia" w:ascii="方正仿宋_GBK" w:hAnsi="宋体" w:eastAsia="方正仿宋_GBK"/>
          <w:color w:val="auto"/>
          <w:sz w:val="32"/>
          <w:szCs w:val="32"/>
          <w:highlight w:val="none"/>
        </w:rPr>
        <w:t>重庆高速路域资源开发有限公司</w:t>
      </w:r>
    </w:p>
    <w:p w14:paraId="4D7D584A">
      <w:pPr>
        <w:pStyle w:val="21"/>
        <w:spacing w:line="520" w:lineRule="exact"/>
        <w:ind w:firstLine="320" w:firstLineChars="100"/>
        <w:rPr>
          <w:rFonts w:ascii="方正仿宋_GBK" w:hAnsi="Arial" w:eastAsia="方正仿宋_GBK" w:cs="Arial"/>
          <w:color w:val="auto"/>
          <w:sz w:val="32"/>
          <w:szCs w:val="32"/>
          <w:highlight w:val="none"/>
        </w:rPr>
      </w:pPr>
      <w:r>
        <w:rPr>
          <w:rFonts w:hint="eastAsia" w:ascii="方正仿宋_GBK" w:eastAsia="方正仿宋_GBK"/>
          <w:color w:val="auto"/>
          <w:sz w:val="32"/>
          <w:szCs w:val="32"/>
          <w:highlight w:val="none"/>
        </w:rPr>
        <w:t>乙方（承租方）：XXX</w:t>
      </w:r>
      <w:r>
        <w:rPr>
          <w:rFonts w:hint="eastAsia" w:ascii="方正仿宋_GBK" w:hAnsi="宋体" w:eastAsia="方正仿宋_GBK" w:cs="Times New Roman"/>
          <w:color w:val="auto"/>
          <w:sz w:val="32"/>
          <w:szCs w:val="32"/>
          <w:highlight w:val="none"/>
        </w:rPr>
        <w:t xml:space="preserve">  </w:t>
      </w:r>
    </w:p>
    <w:p w14:paraId="6751DDAF">
      <w:pPr>
        <w:pStyle w:val="11"/>
        <w:spacing w:before="0" w:beforeAutospacing="0" w:after="0" w:afterAutospacing="0" w:line="560" w:lineRule="exact"/>
        <w:ind w:firstLine="640" w:firstLineChars="200"/>
        <w:rPr>
          <w:rFonts w:hint="eastAsia" w:ascii="方正仿宋_GBK" w:eastAsia="方正仿宋_GBK" w:cs="宋体"/>
          <w:color w:val="auto"/>
          <w:sz w:val="32"/>
          <w:szCs w:val="32"/>
          <w:highlight w:val="none"/>
          <w:shd w:val="clear" w:color="auto" w:fill="FFFFFF"/>
        </w:rPr>
      </w:pPr>
    </w:p>
    <w:p w14:paraId="2C053837">
      <w:pPr>
        <w:pStyle w:val="11"/>
        <w:spacing w:before="0" w:beforeAutospacing="0" w:after="0" w:afterAutospacing="0" w:line="560" w:lineRule="exact"/>
        <w:ind w:firstLine="640" w:firstLineChars="200"/>
        <w:rPr>
          <w:rFonts w:hint="eastAsia" w:ascii="方正仿宋_GBK" w:eastAsia="方正仿宋_GBK" w:cs="宋体"/>
          <w:color w:val="auto"/>
          <w:sz w:val="32"/>
          <w:szCs w:val="32"/>
          <w:highlight w:val="none"/>
          <w:shd w:val="clear" w:color="auto" w:fill="FFFFFF"/>
        </w:rPr>
      </w:pPr>
      <w:r>
        <w:rPr>
          <w:rFonts w:hint="eastAsia" w:ascii="方正仿宋_GBK" w:eastAsia="方正仿宋_GBK" w:cs="宋体"/>
          <w:color w:val="auto"/>
          <w:sz w:val="32"/>
          <w:szCs w:val="32"/>
          <w:highlight w:val="none"/>
          <w:shd w:val="clear" w:color="auto" w:fill="FFFFFF"/>
        </w:rPr>
        <w:t>为维护甲乙双方共同利益，根据《中华人民共和国安全生产法》</w:t>
      </w:r>
      <w:r>
        <w:rPr>
          <w:rFonts w:hint="eastAsia" w:ascii="方正仿宋_GBK" w:hAnsi="Arial" w:eastAsia="方正仿宋_GBK" w:cs="Arial"/>
          <w:color w:val="auto"/>
          <w:sz w:val="32"/>
          <w:szCs w:val="32"/>
          <w:highlight w:val="none"/>
        </w:rPr>
        <w:t>和《中华人民共和国消防法》</w:t>
      </w:r>
      <w:r>
        <w:rPr>
          <w:rFonts w:hint="eastAsia" w:ascii="方正仿宋_GBK" w:eastAsia="方正仿宋_GBK" w:cs="宋体"/>
          <w:color w:val="auto"/>
          <w:sz w:val="32"/>
          <w:szCs w:val="32"/>
          <w:highlight w:val="none"/>
          <w:shd w:val="clear" w:color="auto" w:fill="FFFFFF"/>
        </w:rPr>
        <w:t>，经甲乙双方平等协商，签订本安全</w:t>
      </w:r>
      <w:r>
        <w:rPr>
          <w:rFonts w:hint="eastAsia" w:ascii="方正仿宋_GBK" w:eastAsia="方正仿宋_GBK" w:cs="宋体"/>
          <w:color w:val="auto"/>
          <w:sz w:val="32"/>
          <w:szCs w:val="32"/>
          <w:highlight w:val="none"/>
          <w:shd w:val="clear" w:color="auto" w:fill="FFFFFF"/>
          <w:lang w:eastAsia="zh-CN"/>
        </w:rPr>
        <w:t>协议</w:t>
      </w:r>
      <w:r>
        <w:rPr>
          <w:rFonts w:hint="eastAsia" w:ascii="方正仿宋_GBK" w:eastAsia="方正仿宋_GBK" w:cs="宋体"/>
          <w:color w:val="auto"/>
          <w:sz w:val="32"/>
          <w:szCs w:val="32"/>
          <w:highlight w:val="none"/>
          <w:shd w:val="clear" w:color="auto" w:fill="FFFFFF"/>
        </w:rPr>
        <w:t>作为双方土地租赁</w:t>
      </w:r>
      <w:r>
        <w:rPr>
          <w:rFonts w:hint="eastAsia" w:ascii="方正仿宋_GBK" w:eastAsia="方正仿宋_GBK" w:cs="宋体"/>
          <w:color w:val="auto"/>
          <w:sz w:val="32"/>
          <w:szCs w:val="32"/>
          <w:highlight w:val="none"/>
          <w:shd w:val="clear" w:color="auto" w:fill="FFFFFF"/>
          <w:lang w:eastAsia="zh-CN"/>
        </w:rPr>
        <w:t>协议</w:t>
      </w:r>
      <w:r>
        <w:rPr>
          <w:rFonts w:hint="eastAsia" w:ascii="方正仿宋_GBK" w:eastAsia="方正仿宋_GBK" w:cs="宋体"/>
          <w:color w:val="auto"/>
          <w:sz w:val="32"/>
          <w:szCs w:val="32"/>
          <w:highlight w:val="none"/>
          <w:shd w:val="clear" w:color="auto" w:fill="FFFFFF"/>
        </w:rPr>
        <w:t>之补充，以资共同遵守：</w:t>
      </w:r>
    </w:p>
    <w:p w14:paraId="42C66EC0">
      <w:pPr>
        <w:pStyle w:val="11"/>
        <w:spacing w:before="0" w:beforeAutospacing="0" w:after="0" w:afterAutospacing="0" w:line="520" w:lineRule="exact"/>
        <w:ind w:firstLine="640" w:firstLineChars="200"/>
        <w:rPr>
          <w:rFonts w:hint="eastAsia" w:ascii="方正黑体_GBK" w:hAnsi="微软雅黑" w:eastAsia="方正黑体_GBK" w:cs="微软雅黑"/>
          <w:color w:val="auto"/>
          <w:sz w:val="32"/>
          <w:szCs w:val="32"/>
          <w:highlight w:val="none"/>
          <w:shd w:val="clear" w:color="auto" w:fill="FFFFFF"/>
        </w:rPr>
      </w:pPr>
      <w:r>
        <w:rPr>
          <w:rFonts w:hint="eastAsia" w:ascii="方正黑体_GBK" w:hAnsi="微软雅黑" w:eastAsia="方正黑体_GBK" w:cs="微软雅黑"/>
          <w:color w:val="auto"/>
          <w:sz w:val="32"/>
          <w:szCs w:val="32"/>
          <w:highlight w:val="none"/>
          <w:shd w:val="clear" w:color="auto" w:fill="FFFFFF"/>
        </w:rPr>
        <w:t>一、安全管理原则及责任</w:t>
      </w:r>
    </w:p>
    <w:p w14:paraId="30A1F4A2">
      <w:pPr>
        <w:pStyle w:val="11"/>
        <w:spacing w:before="0" w:beforeAutospacing="0" w:after="0" w:afterAutospacing="0" w:line="560" w:lineRule="exact"/>
        <w:ind w:firstLine="640" w:firstLineChars="200"/>
        <w:rPr>
          <w:rFonts w:hint="eastAsia" w:ascii="方正仿宋_GBK" w:eastAsia="方正仿宋_GBK" w:cs="宋体"/>
          <w:color w:val="auto"/>
          <w:sz w:val="32"/>
          <w:szCs w:val="32"/>
          <w:highlight w:val="none"/>
          <w:shd w:val="clear" w:color="auto" w:fill="FFFFFF"/>
        </w:rPr>
      </w:pPr>
      <w:r>
        <w:rPr>
          <w:rFonts w:hint="eastAsia" w:ascii="方正仿宋_GBK" w:eastAsia="方正仿宋_GBK" w:cs="宋体"/>
          <w:color w:val="auto"/>
          <w:sz w:val="32"/>
          <w:szCs w:val="32"/>
          <w:highlight w:val="none"/>
          <w:shd w:val="clear" w:color="auto" w:fill="FFFFFF"/>
        </w:rPr>
        <w:t>按照谁使用、谁管理、谁负责的原则，乙方为租赁土地的实际控制人和管理人，</w:t>
      </w:r>
      <w:r>
        <w:rPr>
          <w:rFonts w:hint="eastAsia" w:ascii="方正仿宋_GBK" w:hAnsi="Arial" w:eastAsia="方正仿宋_GBK" w:cs="Arial"/>
          <w:color w:val="auto"/>
          <w:sz w:val="32"/>
          <w:szCs w:val="32"/>
          <w:highlight w:val="none"/>
        </w:rPr>
        <w:t>乙方在租赁期间自行承担安全措施建设的责任和费用，承担</w:t>
      </w:r>
      <w:r>
        <w:rPr>
          <w:rFonts w:hint="eastAsia" w:ascii="方正仿宋_GBK" w:eastAsia="方正仿宋_GBK" w:cs="宋体"/>
          <w:color w:val="auto"/>
          <w:sz w:val="32"/>
          <w:szCs w:val="32"/>
          <w:highlight w:val="none"/>
          <w:shd w:val="clear" w:color="auto" w:fill="FFFFFF"/>
        </w:rPr>
        <w:t>包括但不限于消防安全、治安、卫生防疫、人身安全等所有安全事故责任和费用。甲方不承担该地块租赁期间的任何安全责任。因乙方安全事故给甲方造成财产损失及人身伤害的，乙方应向甲方赔偿。</w:t>
      </w:r>
    </w:p>
    <w:p w14:paraId="090222CE">
      <w:pPr>
        <w:pStyle w:val="11"/>
        <w:spacing w:before="0" w:beforeAutospacing="0" w:after="0" w:afterAutospacing="0" w:line="520" w:lineRule="exact"/>
        <w:ind w:firstLine="640" w:firstLineChars="200"/>
        <w:rPr>
          <w:rFonts w:hint="eastAsia" w:ascii="方正黑体_GBK" w:hAnsi="微软雅黑" w:eastAsia="方正黑体_GBK" w:cs="微软雅黑"/>
          <w:color w:val="auto"/>
          <w:sz w:val="32"/>
          <w:szCs w:val="32"/>
          <w:highlight w:val="none"/>
          <w:shd w:val="clear" w:color="auto" w:fill="FFFFFF"/>
        </w:rPr>
      </w:pPr>
      <w:r>
        <w:rPr>
          <w:rFonts w:hint="eastAsia" w:ascii="方正黑体_GBK" w:hAnsi="微软雅黑" w:eastAsia="方正黑体_GBK" w:cs="微软雅黑"/>
          <w:color w:val="auto"/>
          <w:sz w:val="32"/>
          <w:szCs w:val="32"/>
          <w:highlight w:val="none"/>
          <w:shd w:val="clear" w:color="auto" w:fill="FFFFFF"/>
        </w:rPr>
        <w:t>二、甲方安全责任及义务</w:t>
      </w:r>
    </w:p>
    <w:p w14:paraId="3817C254">
      <w:pPr>
        <w:pStyle w:val="11"/>
        <w:spacing w:before="0" w:beforeAutospacing="0" w:after="0" w:afterAutospacing="0" w:line="560" w:lineRule="exact"/>
        <w:ind w:firstLine="640" w:firstLineChars="200"/>
        <w:rPr>
          <w:rFonts w:ascii="方正仿宋_GBK" w:hAnsi="Arial" w:eastAsia="方正仿宋_GBK" w:cs="Arial"/>
          <w:color w:val="auto"/>
          <w:sz w:val="32"/>
          <w:szCs w:val="32"/>
          <w:highlight w:val="none"/>
        </w:rPr>
      </w:pPr>
      <w:r>
        <w:rPr>
          <w:rFonts w:hint="eastAsia" w:ascii="方正仿宋_GBK" w:eastAsia="方正仿宋_GBK" w:cs="宋体"/>
          <w:color w:val="auto"/>
          <w:sz w:val="32"/>
          <w:szCs w:val="32"/>
          <w:highlight w:val="none"/>
          <w:shd w:val="clear" w:color="auto" w:fill="FFFFFF"/>
        </w:rPr>
        <w:t>1、</w:t>
      </w:r>
      <w:r>
        <w:rPr>
          <w:rFonts w:hint="eastAsia" w:ascii="方正仿宋_GBK" w:hAnsi="Arial" w:eastAsia="方正仿宋_GBK" w:cs="Arial"/>
          <w:color w:val="auto"/>
          <w:sz w:val="32"/>
          <w:szCs w:val="32"/>
          <w:highlight w:val="none"/>
        </w:rPr>
        <w:t>甲方或甲方上级部门有权随时检查出租土地现场及《土地租赁安全</w:t>
      </w:r>
      <w:r>
        <w:rPr>
          <w:rFonts w:hint="eastAsia" w:ascii="方正仿宋_GBK" w:hAnsi="Arial" w:eastAsia="方正仿宋_GBK" w:cs="Arial"/>
          <w:color w:val="auto"/>
          <w:sz w:val="32"/>
          <w:szCs w:val="32"/>
          <w:highlight w:val="none"/>
          <w:lang w:eastAsia="zh-CN"/>
        </w:rPr>
        <w:t>协议</w:t>
      </w:r>
      <w:r>
        <w:rPr>
          <w:rFonts w:hint="eastAsia" w:ascii="方正仿宋_GBK" w:hAnsi="Arial" w:eastAsia="方正仿宋_GBK" w:cs="Arial"/>
          <w:color w:val="auto"/>
          <w:sz w:val="32"/>
          <w:szCs w:val="32"/>
          <w:highlight w:val="none"/>
        </w:rPr>
        <w:t>》落实情况。对安全隐患有权指出并要求乙方及时整改，由此造成的后果和经济损失由乙方负责。</w:t>
      </w:r>
    </w:p>
    <w:p w14:paraId="676C6AE7">
      <w:pPr>
        <w:pStyle w:val="11"/>
        <w:spacing w:before="0" w:beforeAutospacing="0" w:after="0" w:afterAutospacing="0" w:line="560" w:lineRule="exact"/>
        <w:ind w:firstLine="640" w:firstLineChars="200"/>
        <w:rPr>
          <w:rFonts w:ascii="方正仿宋_GBK" w:hAnsi="Arial" w:eastAsia="方正仿宋_GBK" w:cs="Arial"/>
          <w:color w:val="auto"/>
          <w:sz w:val="32"/>
          <w:szCs w:val="32"/>
          <w:highlight w:val="none"/>
        </w:rPr>
      </w:pPr>
      <w:r>
        <w:rPr>
          <w:rFonts w:hint="eastAsia" w:ascii="方正仿宋_GBK" w:hAnsi="Arial" w:eastAsia="方正仿宋_GBK" w:cs="Arial"/>
          <w:color w:val="auto"/>
          <w:sz w:val="32"/>
          <w:szCs w:val="32"/>
          <w:highlight w:val="none"/>
        </w:rPr>
        <w:t>2、乙方在租赁期间因违反安全管理的有关规定、要求，造成人员伤亡事故，由乙方依法处理和解决，给甲方带来的影响和经济损失，由乙方负责。</w:t>
      </w:r>
    </w:p>
    <w:p w14:paraId="52368290">
      <w:pPr>
        <w:pStyle w:val="11"/>
        <w:spacing w:before="0" w:beforeAutospacing="0" w:after="0" w:afterAutospacing="0" w:line="560" w:lineRule="exact"/>
        <w:ind w:firstLine="640" w:firstLineChars="200"/>
        <w:rPr>
          <w:rFonts w:ascii="方正仿宋_GBK" w:hAnsi="Arial" w:eastAsia="方正仿宋_GBK" w:cs="Arial"/>
          <w:color w:val="auto"/>
          <w:sz w:val="32"/>
          <w:szCs w:val="32"/>
          <w:highlight w:val="none"/>
        </w:rPr>
      </w:pPr>
      <w:r>
        <w:rPr>
          <w:rFonts w:hint="eastAsia" w:ascii="方正仿宋_GBK" w:hAnsi="Arial" w:eastAsia="方正仿宋_GBK" w:cs="Arial"/>
          <w:color w:val="auto"/>
          <w:sz w:val="32"/>
          <w:szCs w:val="32"/>
          <w:highlight w:val="none"/>
        </w:rPr>
        <w:t>3、发生事故后，甲方有协助配合防止事故扩大的义务，并配合事故调查。</w:t>
      </w:r>
    </w:p>
    <w:p w14:paraId="402A1BE6">
      <w:pPr>
        <w:pStyle w:val="11"/>
        <w:spacing w:before="0" w:beforeAutospacing="0" w:after="0" w:afterAutospacing="0" w:line="560" w:lineRule="exact"/>
        <w:ind w:firstLine="640" w:firstLineChars="20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4、由于乙方违规、违法行为及安全事故而造成甲方人身、财产遭受损害的，甲方有权从乙方的履约保证金中扣除，用于赔偿甲方所遭受损害的赔偿费用，及追诉权。</w:t>
      </w:r>
    </w:p>
    <w:p w14:paraId="6F06F797">
      <w:pPr>
        <w:pStyle w:val="11"/>
        <w:spacing w:before="0" w:beforeAutospacing="0" w:after="0" w:afterAutospacing="0" w:line="520" w:lineRule="exact"/>
        <w:ind w:firstLine="640" w:firstLineChars="200"/>
        <w:rPr>
          <w:rFonts w:hint="eastAsia" w:ascii="方正黑体_GBK" w:hAnsi="微软雅黑" w:eastAsia="方正黑体_GBK" w:cs="微软雅黑"/>
          <w:color w:val="auto"/>
          <w:sz w:val="32"/>
          <w:szCs w:val="32"/>
          <w:highlight w:val="none"/>
          <w:shd w:val="clear" w:color="auto" w:fill="FFFFFF"/>
        </w:rPr>
      </w:pPr>
      <w:r>
        <w:rPr>
          <w:rFonts w:hint="eastAsia" w:ascii="方正黑体_GBK" w:hAnsi="微软雅黑" w:eastAsia="方正黑体_GBK" w:cs="微软雅黑"/>
          <w:color w:val="auto"/>
          <w:sz w:val="32"/>
          <w:szCs w:val="32"/>
          <w:highlight w:val="none"/>
          <w:shd w:val="clear" w:color="auto" w:fill="FFFFFF"/>
        </w:rPr>
        <w:t>三、乙方安全责任及义务</w:t>
      </w:r>
    </w:p>
    <w:p w14:paraId="7055D3B3">
      <w:pPr>
        <w:spacing w:line="56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s="宋体"/>
          <w:color w:val="auto"/>
          <w:sz w:val="32"/>
          <w:szCs w:val="32"/>
          <w:highlight w:val="none"/>
          <w:shd w:val="clear" w:color="auto" w:fill="FFFFFF"/>
        </w:rPr>
        <w:t>1、乙方妥善保管维护该地块设置的消防设施、器材完好有效，不得占用、遮挡公共区域消防器材、堵塞占用安全出口等，保证承租土地必要的安全措施。</w:t>
      </w:r>
      <w:r>
        <w:rPr>
          <w:rFonts w:hint="eastAsia" w:ascii="方正仿宋_GBK" w:hAnsi="宋体" w:eastAsia="方正仿宋_GBK"/>
          <w:color w:val="auto"/>
          <w:sz w:val="32"/>
          <w:szCs w:val="32"/>
          <w:highlight w:val="none"/>
        </w:rPr>
        <w:t>乙方应自行负责土地内所有物品的存储及使用方面的安全管理责任。</w:t>
      </w:r>
    </w:p>
    <w:p w14:paraId="38E40B8E">
      <w:pPr>
        <w:spacing w:line="560" w:lineRule="exact"/>
        <w:ind w:firstLine="640" w:firstLineChars="200"/>
        <w:contextualSpacing/>
        <w:rPr>
          <w:rFonts w:hint="eastAsia" w:ascii="方正仿宋_GBK" w:hAnsi="宋体" w:eastAsia="方正仿宋_GBK"/>
          <w:color w:val="auto"/>
          <w:sz w:val="32"/>
          <w:szCs w:val="32"/>
          <w:highlight w:val="none"/>
        </w:rPr>
      </w:pPr>
      <w:r>
        <w:rPr>
          <w:rFonts w:hint="eastAsia" w:ascii="方正仿宋_GBK" w:hAnsi="宋体" w:eastAsia="方正仿宋_GBK" w:cs="宋体"/>
          <w:color w:val="auto"/>
          <w:sz w:val="32"/>
          <w:szCs w:val="32"/>
          <w:highlight w:val="none"/>
          <w:shd w:val="clear" w:color="auto" w:fill="FFFFFF"/>
        </w:rPr>
        <w:t>2、禁止</w:t>
      </w:r>
      <w:r>
        <w:rPr>
          <w:rFonts w:hint="eastAsia" w:ascii="方正仿宋_GBK" w:hAnsi="仿宋" w:eastAsia="方正仿宋_GBK"/>
          <w:color w:val="auto"/>
          <w:sz w:val="32"/>
          <w:szCs w:val="32"/>
          <w:highlight w:val="none"/>
        </w:rPr>
        <w:t>利用承租土地进行违法犯罪活动；禁止</w:t>
      </w:r>
      <w:r>
        <w:rPr>
          <w:rFonts w:hint="eastAsia" w:ascii="方正仿宋_GBK" w:hAnsi="宋体" w:eastAsia="方正仿宋_GBK"/>
          <w:color w:val="auto"/>
          <w:sz w:val="32"/>
          <w:szCs w:val="32"/>
          <w:highlight w:val="none"/>
        </w:rPr>
        <w:t>在承租土地内储存堆放国家明文禁止使用的一切易燃易爆、有毒害化学液体、危险废物及违禁物品等的。</w:t>
      </w:r>
    </w:p>
    <w:p w14:paraId="32A1922C">
      <w:pPr>
        <w:pStyle w:val="11"/>
        <w:spacing w:before="0" w:beforeAutospacing="0" w:after="0" w:afterAutospacing="0" w:line="560" w:lineRule="exact"/>
        <w:ind w:firstLine="645"/>
        <w:rPr>
          <w:rFonts w:hint="eastAsia" w:ascii="方正仿宋_GBK" w:eastAsia="方正仿宋_GBK" w:cs="宋体"/>
          <w:color w:val="auto"/>
          <w:kern w:val="2"/>
          <w:sz w:val="32"/>
          <w:szCs w:val="32"/>
          <w:highlight w:val="none"/>
          <w:shd w:val="clear" w:color="auto" w:fill="FFFFFF"/>
        </w:rPr>
      </w:pPr>
      <w:r>
        <w:rPr>
          <w:rFonts w:hint="eastAsia" w:ascii="方正仿宋_GBK" w:eastAsia="方正仿宋_GBK" w:cs="宋体"/>
          <w:color w:val="auto"/>
          <w:kern w:val="2"/>
          <w:sz w:val="32"/>
          <w:szCs w:val="32"/>
          <w:highlight w:val="none"/>
          <w:shd w:val="clear" w:color="auto" w:fill="FFFFFF"/>
        </w:rPr>
        <w:t>3、承租人应建立地块租赁使用安全管理体系、保证及应急体系，建立安全生产隐患排查治理制度，定期检查等制度。</w:t>
      </w:r>
    </w:p>
    <w:p w14:paraId="3A3F12C4">
      <w:pPr>
        <w:pStyle w:val="11"/>
        <w:spacing w:before="0" w:beforeAutospacing="0" w:after="0" w:afterAutospacing="0" w:line="560" w:lineRule="exact"/>
        <w:ind w:firstLine="645"/>
        <w:rPr>
          <w:rFonts w:hint="eastAsia" w:ascii="方正仿宋_GBK" w:eastAsia="方正仿宋_GBK" w:cs="宋体"/>
          <w:color w:val="auto"/>
          <w:sz w:val="32"/>
          <w:szCs w:val="32"/>
          <w:highlight w:val="none"/>
          <w:shd w:val="clear" w:color="auto" w:fill="FFFFFF"/>
        </w:rPr>
      </w:pPr>
      <w:r>
        <w:rPr>
          <w:rFonts w:hint="eastAsia" w:ascii="方正仿宋_GBK" w:eastAsia="方正仿宋_GBK" w:cs="宋体"/>
          <w:color w:val="auto"/>
          <w:sz w:val="32"/>
          <w:szCs w:val="32"/>
          <w:highlight w:val="none"/>
          <w:shd w:val="clear" w:color="auto" w:fill="FFFFFF"/>
        </w:rPr>
        <w:t>4.承租人应保证有关经营、生产、生活的设施、设备和使用满足国家、地方和行业有关建筑、结构、消防、防雷、防灾、防疫、交通、卫生等要求，满足各项技术标准、规范。</w:t>
      </w:r>
    </w:p>
    <w:p w14:paraId="5572D2E6">
      <w:pPr>
        <w:pStyle w:val="11"/>
        <w:spacing w:before="0" w:beforeAutospacing="0" w:after="0" w:afterAutospacing="0" w:line="560" w:lineRule="exact"/>
        <w:ind w:firstLine="645"/>
        <w:rPr>
          <w:rFonts w:hint="eastAsia" w:ascii="方正仿宋_GBK" w:eastAsia="方正仿宋_GBK" w:cs="宋体"/>
          <w:color w:val="auto"/>
          <w:sz w:val="32"/>
          <w:szCs w:val="32"/>
          <w:highlight w:val="none"/>
          <w:shd w:val="clear" w:color="auto" w:fill="FFFFFF"/>
        </w:rPr>
      </w:pPr>
      <w:r>
        <w:rPr>
          <w:rFonts w:hint="eastAsia" w:ascii="方正仿宋_GBK" w:eastAsia="方正仿宋_GBK" w:cs="宋体"/>
          <w:color w:val="auto"/>
          <w:sz w:val="32"/>
          <w:szCs w:val="32"/>
          <w:highlight w:val="none"/>
          <w:shd w:val="clear" w:color="auto" w:fill="FFFFFF"/>
        </w:rPr>
        <w:t>5.承租人应禁止违章指挥、强令冒险作业、违反操作规程的行为。</w:t>
      </w:r>
    </w:p>
    <w:p w14:paraId="4E927219">
      <w:pPr>
        <w:pStyle w:val="11"/>
        <w:spacing w:before="0" w:beforeAutospacing="0" w:after="0" w:afterAutospacing="0" w:line="560" w:lineRule="exact"/>
        <w:ind w:firstLine="645"/>
        <w:rPr>
          <w:rFonts w:hint="eastAsia" w:ascii="方正仿宋_GBK" w:eastAsia="方正仿宋_GBK" w:cs="宋体"/>
          <w:color w:val="auto"/>
          <w:sz w:val="32"/>
          <w:szCs w:val="32"/>
          <w:highlight w:val="none"/>
          <w:shd w:val="clear" w:color="auto" w:fill="FFFFFF"/>
        </w:rPr>
      </w:pPr>
      <w:r>
        <w:rPr>
          <w:rFonts w:hint="eastAsia" w:ascii="方正仿宋_GBK" w:eastAsia="方正仿宋_GBK" w:cs="宋体"/>
          <w:color w:val="auto"/>
          <w:sz w:val="32"/>
          <w:szCs w:val="32"/>
          <w:highlight w:val="none"/>
          <w:shd w:val="clear" w:color="auto" w:fill="FFFFFF"/>
        </w:rPr>
        <w:t>6.承租人应在地块（或土地）租赁使用过程中与当地政府、周边群众及其他经营人保持良好的沟通和交流，遇到与周边群众发生纠纷时应负责协调工作。</w:t>
      </w:r>
    </w:p>
    <w:p w14:paraId="7404FB1F">
      <w:pPr>
        <w:spacing w:line="560" w:lineRule="exact"/>
        <w:ind w:firstLine="600" w:firstLineChars="200"/>
        <w:jc w:val="left"/>
        <w:rPr>
          <w:rFonts w:hint="eastAsia" w:ascii="方正仿宋_GBK" w:hAnsi="方正仿宋_GBK" w:eastAsia="方正仿宋_GBK" w:cs="方正仿宋_GBK"/>
          <w:color w:val="auto"/>
          <w:sz w:val="30"/>
          <w:szCs w:val="30"/>
          <w:highlight w:val="none"/>
        </w:rPr>
      </w:pPr>
      <w:r>
        <w:rPr>
          <w:rFonts w:hint="eastAsia" w:ascii="方正仿宋_GBK" w:hAnsi="方正仿宋_GBK" w:eastAsia="方正仿宋_GBK" w:cs="方正仿宋_GBK"/>
          <w:color w:val="auto"/>
          <w:sz w:val="30"/>
          <w:szCs w:val="30"/>
          <w:highlight w:val="none"/>
        </w:rPr>
        <w:t>7.承租人的安全控制目标是确保地块内：不发生人身重伤及以上伤害事故；不发生火灾、爆炸、触电、高处坠落、物体打击，以及各种化学与物理伤害等安全事故；不发生负有事故责任的交通事故；不发生集体食物中毒事件；不发生流行性传染病；不发生治安保卫事件；不发生其它较严重的安全责任事故。</w:t>
      </w:r>
    </w:p>
    <w:p w14:paraId="6F5B1434">
      <w:pPr>
        <w:pStyle w:val="11"/>
        <w:numPr>
          <w:ilvl w:val="0"/>
          <w:numId w:val="4"/>
        </w:numPr>
        <w:spacing w:before="0" w:beforeAutospacing="0" w:after="0" w:afterAutospacing="0" w:line="520" w:lineRule="exact"/>
        <w:ind w:firstLine="640" w:firstLineChars="200"/>
        <w:rPr>
          <w:rFonts w:hint="eastAsia" w:ascii="方正黑体_GBK" w:hAnsi="微软雅黑" w:eastAsia="方正黑体_GBK" w:cs="微软雅黑"/>
          <w:color w:val="auto"/>
          <w:sz w:val="32"/>
          <w:szCs w:val="32"/>
          <w:highlight w:val="none"/>
          <w:shd w:val="clear" w:color="auto" w:fill="FFFFFF"/>
        </w:rPr>
      </w:pPr>
      <w:r>
        <w:rPr>
          <w:rFonts w:hint="eastAsia" w:ascii="方正黑体_GBK" w:hAnsi="微软雅黑" w:eastAsia="方正黑体_GBK" w:cs="微软雅黑"/>
          <w:color w:val="auto"/>
          <w:sz w:val="32"/>
          <w:szCs w:val="32"/>
          <w:highlight w:val="none"/>
          <w:shd w:val="clear" w:color="auto" w:fill="FFFFFF"/>
        </w:rPr>
        <w:t xml:space="preserve">违约责任   </w:t>
      </w:r>
    </w:p>
    <w:p w14:paraId="29A588C0">
      <w:pPr>
        <w:spacing w:line="560" w:lineRule="exact"/>
        <w:ind w:firstLine="600" w:firstLineChars="200"/>
        <w:jc w:val="left"/>
        <w:rPr>
          <w:rFonts w:hint="eastAsia" w:ascii="方正仿宋_GBK" w:hAnsi="方正仿宋_GBK" w:eastAsia="方正仿宋_GBK" w:cs="方正仿宋_GBK"/>
          <w:color w:val="auto"/>
          <w:sz w:val="30"/>
          <w:szCs w:val="30"/>
          <w:highlight w:val="none"/>
        </w:rPr>
      </w:pPr>
      <w:r>
        <w:rPr>
          <w:rFonts w:hint="eastAsia" w:ascii="方正仿宋_GBK" w:hAnsi="方正仿宋_GBK" w:eastAsia="方正仿宋_GBK" w:cs="方正仿宋_GBK"/>
          <w:color w:val="auto"/>
          <w:sz w:val="30"/>
          <w:szCs w:val="30"/>
          <w:highlight w:val="none"/>
        </w:rPr>
        <w:t>租赁期间因</w:t>
      </w:r>
      <w:r>
        <w:rPr>
          <w:rFonts w:hint="eastAsia" w:ascii="方正仿宋_GBK" w:eastAsia="方正仿宋_GBK"/>
          <w:color w:val="auto"/>
          <w:sz w:val="32"/>
          <w:szCs w:val="32"/>
          <w:highlight w:val="none"/>
        </w:rPr>
        <w:t>承租人</w:t>
      </w:r>
      <w:r>
        <w:rPr>
          <w:rFonts w:hint="eastAsia" w:ascii="方正仿宋_GBK" w:hAnsi="方正仿宋_GBK" w:eastAsia="方正仿宋_GBK" w:cs="方正仿宋_GBK"/>
          <w:color w:val="auto"/>
          <w:sz w:val="30"/>
          <w:szCs w:val="30"/>
          <w:highlight w:val="none"/>
        </w:rPr>
        <w:t>用地不当地块内出现安全事故或隐患，给地块租赁人造成损失的，承租人应依法依规，按</w:t>
      </w:r>
      <w:r>
        <w:rPr>
          <w:rFonts w:hint="eastAsia" w:ascii="方正仿宋_GBK" w:hAnsi="方正仿宋_GBK" w:eastAsia="方正仿宋_GBK" w:cs="方正仿宋_GBK"/>
          <w:color w:val="auto"/>
          <w:sz w:val="30"/>
          <w:szCs w:val="30"/>
          <w:highlight w:val="none"/>
          <w:lang w:eastAsia="zh-CN"/>
        </w:rPr>
        <w:t>协议</w:t>
      </w:r>
      <w:r>
        <w:rPr>
          <w:rFonts w:hint="eastAsia" w:ascii="方正仿宋_GBK" w:hAnsi="方正仿宋_GBK" w:eastAsia="方正仿宋_GBK" w:cs="方正仿宋_GBK"/>
          <w:color w:val="auto"/>
          <w:sz w:val="30"/>
          <w:szCs w:val="30"/>
          <w:highlight w:val="none"/>
        </w:rPr>
        <w:t>或协议按实对租赁人进行赔偿。</w:t>
      </w:r>
    </w:p>
    <w:p w14:paraId="733A7770">
      <w:pPr>
        <w:spacing w:line="520" w:lineRule="exact"/>
        <w:ind w:firstLine="640" w:firstLineChars="200"/>
        <w:rPr>
          <w:rFonts w:ascii="方正仿宋_GBK" w:hAnsi="Arial" w:eastAsia="方正仿宋_GBK" w:cs="Arial"/>
          <w:color w:val="auto"/>
          <w:sz w:val="32"/>
          <w:szCs w:val="32"/>
          <w:highlight w:val="none"/>
        </w:rPr>
      </w:pPr>
      <w:r>
        <w:rPr>
          <w:rFonts w:hint="eastAsia" w:ascii="方正仿宋_GBK" w:hAnsi="宋体" w:eastAsia="方正仿宋_GBK" w:cs="宋体"/>
          <w:color w:val="auto"/>
          <w:kern w:val="0"/>
          <w:sz w:val="32"/>
          <w:szCs w:val="32"/>
          <w:highlight w:val="none"/>
          <w:shd w:val="clear" w:color="auto" w:fill="FFFFFF"/>
        </w:rPr>
        <w:t>本《土地租赁安全</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w:t>
      </w:r>
      <w:r>
        <w:rPr>
          <w:rFonts w:hint="eastAsia" w:ascii="方正仿宋_GBK" w:hAnsi="宋体" w:eastAsia="方正仿宋_GBK"/>
          <w:color w:val="auto"/>
          <w:sz w:val="32"/>
          <w:szCs w:val="32"/>
          <w:highlight w:val="none"/>
        </w:rPr>
        <w:t>一式捌份，甲乙双方各执肆份，</w:t>
      </w:r>
      <w:r>
        <w:rPr>
          <w:rFonts w:hint="eastAsia" w:ascii="方正仿宋_GBK" w:hAnsi="宋体" w:eastAsia="方正仿宋_GBK" w:cs="宋体"/>
          <w:color w:val="auto"/>
          <w:kern w:val="0"/>
          <w:sz w:val="32"/>
          <w:szCs w:val="32"/>
          <w:highlight w:val="none"/>
          <w:shd w:val="clear" w:color="auto" w:fill="FFFFFF"/>
        </w:rPr>
        <w:t>具有同等法律效力，经双方代表签字盖章后生效。</w:t>
      </w:r>
      <w:r>
        <w:rPr>
          <w:rFonts w:hint="eastAsia" w:ascii="方正仿宋_GBK" w:hAnsi="Arial" w:eastAsia="方正仿宋_GBK" w:cs="Arial"/>
          <w:color w:val="auto"/>
          <w:sz w:val="32"/>
          <w:szCs w:val="32"/>
          <w:highlight w:val="none"/>
        </w:rPr>
        <w:br w:type="textWrapping"/>
      </w:r>
    </w:p>
    <w:p w14:paraId="53C27F61">
      <w:pPr>
        <w:spacing w:line="520" w:lineRule="exact"/>
        <w:ind w:firstLine="640" w:firstLineChars="200"/>
        <w:rPr>
          <w:rFonts w:ascii="方正仿宋_GBK" w:hAnsi="Arial" w:eastAsia="方正仿宋_GBK" w:cs="Arial"/>
          <w:color w:val="auto"/>
          <w:sz w:val="32"/>
          <w:szCs w:val="32"/>
          <w:highlight w:val="none"/>
        </w:rPr>
      </w:pPr>
      <w:r>
        <w:rPr>
          <w:rFonts w:hint="eastAsia" w:ascii="方正仿宋_GBK" w:hAnsi="Arial" w:eastAsia="方正仿宋_GBK" w:cs="Arial"/>
          <w:color w:val="auto"/>
          <w:sz w:val="32"/>
          <w:szCs w:val="32"/>
          <w:highlight w:val="none"/>
        </w:rPr>
        <w:t>甲方签字（盖章）                 乙方签字（盖章）：</w:t>
      </w:r>
    </w:p>
    <w:p w14:paraId="0BEC4448">
      <w:pPr>
        <w:pStyle w:val="11"/>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 xml:space="preserve">经办部门负责人：                 负责人：           </w:t>
      </w:r>
    </w:p>
    <w:p w14:paraId="12793E50">
      <w:pPr>
        <w:pStyle w:val="11"/>
        <w:spacing w:before="0" w:beforeAutospacing="0" w:after="0" w:afterAutospacing="0" w:line="520" w:lineRule="exact"/>
        <w:rPr>
          <w:rFonts w:ascii="Arial" w:hAnsi="Arial" w:eastAsia="方正仿宋_GBK" w:cs="Arial"/>
          <w:color w:val="auto"/>
          <w:sz w:val="32"/>
          <w:szCs w:val="32"/>
          <w:highlight w:val="none"/>
        </w:rPr>
      </w:pPr>
    </w:p>
    <w:p w14:paraId="6751C2BD">
      <w:pPr>
        <w:pStyle w:val="11"/>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 xml:space="preserve">经办人：                         经办人：      </w:t>
      </w:r>
    </w:p>
    <w:p w14:paraId="0AF55301">
      <w:pPr>
        <w:pStyle w:val="11"/>
        <w:spacing w:before="0" w:beforeAutospacing="0" w:after="0" w:afterAutospacing="0" w:line="520" w:lineRule="exact"/>
        <w:rPr>
          <w:rFonts w:ascii="Arial" w:hAnsi="Arial" w:eastAsia="方正仿宋_GBK" w:cs="Arial"/>
          <w:color w:val="auto"/>
          <w:sz w:val="32"/>
          <w:szCs w:val="32"/>
          <w:highlight w:val="none"/>
        </w:rPr>
      </w:pPr>
    </w:p>
    <w:p w14:paraId="1C6D0AA0">
      <w:pPr>
        <w:pStyle w:val="11"/>
        <w:spacing w:before="0" w:beforeAutospacing="0" w:after="0" w:afterAutospacing="0" w:line="520" w:lineRule="exact"/>
        <w:rPr>
          <w:rFonts w:hint="eastAsia" w:ascii="方正小标宋_GBK" w:eastAsia="方正小标宋_GBK" w:cs="宋体"/>
          <w:b/>
          <w:bCs/>
          <w:color w:val="auto"/>
          <w:sz w:val="44"/>
          <w:szCs w:val="44"/>
          <w:highlight w:val="none"/>
        </w:rPr>
      </w:pPr>
      <w:r>
        <w:rPr>
          <w:rFonts w:hint="eastAsia" w:ascii="Arial" w:hAnsi="Arial" w:eastAsia="方正仿宋_GBK" w:cs="Arial"/>
          <w:color w:val="auto"/>
          <w:sz w:val="32"/>
          <w:szCs w:val="32"/>
          <w:highlight w:val="none"/>
        </w:rPr>
        <w:t xml:space="preserve">                  </w:t>
      </w:r>
      <w:r>
        <w:rPr>
          <w:rFonts w:hint="eastAsia" w:ascii="方正仿宋_GBK" w:hAnsi="Arial" w:eastAsia="方正仿宋_GBK" w:cs="Arial"/>
          <w:color w:val="auto"/>
          <w:sz w:val="32"/>
          <w:szCs w:val="32"/>
          <w:highlight w:val="none"/>
        </w:rPr>
        <w:t>签订时间：2026年</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月</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日</w:t>
      </w:r>
    </w:p>
    <w:p w14:paraId="7329998C">
      <w:pPr>
        <w:rPr>
          <w:rFonts w:hint="eastAsia" w:ascii="方正小标宋_GBK" w:hAnsi="宋体" w:eastAsia="方正小标宋_GBK" w:cs="宋体"/>
          <w:color w:val="auto"/>
          <w:sz w:val="44"/>
          <w:szCs w:val="44"/>
          <w:highlight w:val="none"/>
          <w:shd w:val="clear" w:color="auto" w:fill="FFFFFF"/>
        </w:rPr>
      </w:pPr>
      <w:r>
        <w:rPr>
          <w:rFonts w:hint="eastAsia" w:ascii="方正小标宋_GBK" w:hAnsi="宋体" w:eastAsia="方正小标宋_GBK" w:cs="宋体"/>
          <w:color w:val="auto"/>
          <w:sz w:val="44"/>
          <w:szCs w:val="44"/>
          <w:highlight w:val="none"/>
          <w:shd w:val="clear" w:color="auto" w:fill="FFFFFF"/>
        </w:rPr>
        <w:br w:type="page"/>
      </w:r>
    </w:p>
    <w:p w14:paraId="2DAB4398">
      <w:pPr>
        <w:pStyle w:val="11"/>
        <w:spacing w:before="330" w:beforeAutospacing="0" w:after="330" w:afterAutospacing="0" w:line="560" w:lineRule="exact"/>
        <w:jc w:val="center"/>
        <w:rPr>
          <w:rFonts w:hint="eastAsia" w:ascii="方正小标宋_GBK" w:eastAsia="方正小标宋_GBK" w:cs="宋体"/>
          <w:color w:val="auto"/>
          <w:sz w:val="44"/>
          <w:szCs w:val="44"/>
          <w:highlight w:val="none"/>
          <w:shd w:val="clear" w:color="auto" w:fill="FFFFFF"/>
          <w:lang w:eastAsia="zh-CN"/>
        </w:rPr>
      </w:pPr>
      <w:r>
        <w:rPr>
          <w:rFonts w:hint="eastAsia" w:ascii="方正小标宋_GBK" w:eastAsia="方正小标宋_GBK" w:cs="宋体"/>
          <w:color w:val="auto"/>
          <w:sz w:val="44"/>
          <w:szCs w:val="44"/>
          <w:highlight w:val="none"/>
          <w:shd w:val="clear" w:color="auto" w:fill="FFFFFF"/>
        </w:rPr>
        <w:t>土地租赁环保</w:t>
      </w:r>
      <w:r>
        <w:rPr>
          <w:rFonts w:hint="eastAsia" w:ascii="方正小标宋_GBK" w:eastAsia="方正小标宋_GBK" w:cs="宋体"/>
          <w:color w:val="auto"/>
          <w:sz w:val="44"/>
          <w:szCs w:val="44"/>
          <w:highlight w:val="none"/>
          <w:shd w:val="clear" w:color="auto" w:fill="FFFFFF"/>
          <w:lang w:eastAsia="zh-CN"/>
        </w:rPr>
        <w:t>协议</w:t>
      </w:r>
    </w:p>
    <w:p w14:paraId="74527604">
      <w:pPr>
        <w:spacing w:line="360" w:lineRule="auto"/>
        <w:ind w:firstLine="315" w:firstLineChars="150"/>
        <w:rPr>
          <w:rFonts w:hint="eastAsia" w:ascii="宋体" w:hAnsi="宋体" w:cs="宋体"/>
          <w:color w:val="auto"/>
          <w:highlight w:val="none"/>
          <w:lang w:bidi="ar"/>
        </w:rPr>
      </w:pPr>
    </w:p>
    <w:p w14:paraId="2E1D018F">
      <w:pPr>
        <w:pStyle w:val="21"/>
        <w:spacing w:line="520" w:lineRule="exact"/>
        <w:ind w:firstLine="320" w:firstLineChars="100"/>
        <w:rPr>
          <w:rFonts w:hint="eastAsia" w:ascii="方正仿宋_GBK" w:hAnsi="方正仿宋_GBK" w:eastAsia="方正仿宋_GBK"/>
          <w:color w:val="auto"/>
          <w:sz w:val="32"/>
          <w:szCs w:val="32"/>
          <w:highlight w:val="none"/>
        </w:rPr>
      </w:pPr>
      <w:r>
        <w:rPr>
          <w:rFonts w:hint="eastAsia" w:ascii="方正仿宋_GBK" w:eastAsia="方正仿宋_GBK"/>
          <w:color w:val="auto"/>
          <w:sz w:val="32"/>
          <w:szCs w:val="32"/>
          <w:highlight w:val="none"/>
        </w:rPr>
        <w:t>甲方（出租方）：</w:t>
      </w:r>
      <w:r>
        <w:rPr>
          <w:rFonts w:hint="eastAsia" w:ascii="方正仿宋_GBK" w:hAnsi="宋体" w:eastAsia="方正仿宋_GBK"/>
          <w:color w:val="auto"/>
          <w:sz w:val="32"/>
          <w:szCs w:val="32"/>
          <w:highlight w:val="none"/>
        </w:rPr>
        <w:t>重庆高速路域资源开发有限公司</w:t>
      </w:r>
    </w:p>
    <w:p w14:paraId="0B4CC83E">
      <w:pPr>
        <w:pStyle w:val="21"/>
        <w:spacing w:line="520" w:lineRule="exact"/>
        <w:ind w:firstLine="320" w:firstLineChars="100"/>
        <w:rPr>
          <w:rFonts w:hint="eastAsia" w:ascii="方正仿宋_GBK" w:hAnsi="宋体" w:eastAsia="方正仿宋_GBK" w:cs="宋体"/>
          <w:color w:val="auto"/>
          <w:kern w:val="0"/>
          <w:sz w:val="32"/>
          <w:szCs w:val="32"/>
          <w:highlight w:val="none"/>
          <w:shd w:val="clear" w:color="auto" w:fill="FFFFFF"/>
        </w:rPr>
      </w:pPr>
      <w:r>
        <w:rPr>
          <w:rFonts w:hint="eastAsia" w:ascii="方正仿宋_GBK" w:eastAsia="方正仿宋_GBK"/>
          <w:color w:val="auto"/>
          <w:sz w:val="32"/>
          <w:szCs w:val="32"/>
          <w:highlight w:val="none"/>
        </w:rPr>
        <w:t>乙方（承租方）：XXX</w:t>
      </w:r>
      <w:r>
        <w:rPr>
          <w:rFonts w:hint="eastAsia" w:ascii="方正仿宋_GBK" w:hAnsi="宋体" w:eastAsia="方正仿宋_GBK" w:cs="Times New Roman"/>
          <w:color w:val="auto"/>
          <w:sz w:val="32"/>
          <w:szCs w:val="32"/>
          <w:highlight w:val="none"/>
        </w:rPr>
        <w:t xml:space="preserve">  </w:t>
      </w:r>
      <w:r>
        <w:rPr>
          <w:rFonts w:hint="eastAsia" w:ascii="方正仿宋_GBK" w:hAnsi="宋体" w:eastAsia="方正仿宋_GBK" w:cs="宋体"/>
          <w:color w:val="auto"/>
          <w:kern w:val="0"/>
          <w:sz w:val="32"/>
          <w:szCs w:val="32"/>
          <w:highlight w:val="none"/>
          <w:shd w:val="clear" w:color="auto" w:fill="FFFFFF"/>
        </w:rPr>
        <w:t xml:space="preserve">                        </w:t>
      </w:r>
    </w:p>
    <w:p w14:paraId="7AA57BD3">
      <w:pPr>
        <w:spacing w:line="520" w:lineRule="exact"/>
        <w:ind w:firstLine="640" w:firstLineChars="200"/>
        <w:jc w:val="left"/>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为贯彻落实《中华人民共和国环境保护法》、《重庆市环境保护条例》和及水土保持的有关规定，保证</w:t>
      </w:r>
      <w:r>
        <w:rPr>
          <w:rFonts w:hint="eastAsia" w:ascii="方正仿宋_GBK" w:hAnsi="宋体" w:eastAsia="方正仿宋_GBK" w:cs="宋体"/>
          <w:color w:val="auto"/>
          <w:kern w:val="0"/>
          <w:sz w:val="32"/>
          <w:szCs w:val="32"/>
          <w:highlight w:val="none"/>
          <w:u w:val="single"/>
          <w:shd w:val="clear" w:color="auto" w:fill="FFFFFF"/>
        </w:rPr>
        <w:t xml:space="preserve">                   </w:t>
      </w:r>
      <w:r>
        <w:rPr>
          <w:rFonts w:hint="eastAsia" w:ascii="方正仿宋_GBK" w:hAnsi="宋体" w:eastAsia="方正仿宋_GBK" w:cs="宋体"/>
          <w:color w:val="auto"/>
          <w:kern w:val="0"/>
          <w:sz w:val="32"/>
          <w:szCs w:val="32"/>
          <w:highlight w:val="none"/>
          <w:shd w:val="clear" w:color="auto" w:fill="FFFFFF"/>
        </w:rPr>
        <w:t xml:space="preserve">                 </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（以下简称主</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）的环境保护管理工作顺利开展，切实搞好</w:t>
      </w:r>
      <w:r>
        <w:rPr>
          <w:rFonts w:hint="eastAsia" w:ascii="方正仿宋_GBK" w:hAnsi="宋体" w:eastAsia="方正仿宋_GBK" w:cs="宋体"/>
          <w:color w:val="auto"/>
          <w:kern w:val="0"/>
          <w:sz w:val="32"/>
          <w:szCs w:val="32"/>
          <w:highlight w:val="none"/>
          <w:shd w:val="clear" w:color="auto" w:fill="FFFFFF"/>
          <w:lang w:eastAsia="zh-CN"/>
        </w:rPr>
        <w:t>本协议</w:t>
      </w:r>
      <w:r>
        <w:rPr>
          <w:rFonts w:hint="eastAsia" w:ascii="方正仿宋_GBK" w:hAnsi="宋体" w:eastAsia="方正仿宋_GBK" w:cs="宋体"/>
          <w:color w:val="auto"/>
          <w:kern w:val="0"/>
          <w:sz w:val="32"/>
          <w:szCs w:val="32"/>
          <w:highlight w:val="none"/>
          <w:shd w:val="clear" w:color="auto" w:fill="FFFFFF"/>
        </w:rPr>
        <w:t>实施的管理工作，</w:t>
      </w:r>
      <w:r>
        <w:rPr>
          <w:rFonts w:hint="eastAsia" w:ascii="方正仿宋_GBK" w:hAnsi="宋体" w:eastAsia="方正仿宋_GBK" w:cs="宋体"/>
          <w:color w:val="auto"/>
          <w:kern w:val="0"/>
          <w:sz w:val="32"/>
          <w:szCs w:val="32"/>
          <w:highlight w:val="none"/>
          <w:shd w:val="clear" w:color="auto" w:fill="FFFFFF"/>
          <w:lang w:eastAsia="zh-CN"/>
        </w:rPr>
        <w:t>本协议</w:t>
      </w:r>
      <w:r>
        <w:rPr>
          <w:rFonts w:hint="eastAsia" w:ascii="方正仿宋_GBK" w:hAnsi="宋体" w:eastAsia="方正仿宋_GBK" w:cs="宋体"/>
          <w:color w:val="auto"/>
          <w:kern w:val="0"/>
          <w:sz w:val="32"/>
          <w:szCs w:val="32"/>
          <w:highlight w:val="none"/>
          <w:shd w:val="clear" w:color="auto" w:fill="FFFFFF"/>
        </w:rPr>
        <w:t>甲方</w:t>
      </w:r>
      <w:r>
        <w:rPr>
          <w:rFonts w:hint="eastAsia" w:ascii="方正仿宋_GBK" w:hAnsi="宋体" w:eastAsia="方正仿宋_GBK"/>
          <w:color w:val="auto"/>
          <w:sz w:val="32"/>
          <w:szCs w:val="32"/>
          <w:highlight w:val="none"/>
          <w:u w:val="single"/>
        </w:rPr>
        <w:t>重庆高速路域资源开发有限公司</w:t>
      </w:r>
      <w:r>
        <w:rPr>
          <w:rFonts w:hint="eastAsia" w:ascii="方正仿宋_GBK" w:hAnsi="宋体" w:eastAsia="方正仿宋_GBK" w:cs="宋体"/>
          <w:color w:val="auto"/>
          <w:kern w:val="0"/>
          <w:sz w:val="32"/>
          <w:szCs w:val="32"/>
          <w:highlight w:val="none"/>
          <w:shd w:val="clear" w:color="auto" w:fill="FFFFFF"/>
        </w:rPr>
        <w:t>（以下简称“甲方”）与乙方</w:t>
      </w:r>
      <w:r>
        <w:rPr>
          <w:rFonts w:hint="eastAsia" w:ascii="方正仿宋_GBK" w:hAnsi="宋体" w:eastAsia="方正仿宋_GBK" w:cs="宋体"/>
          <w:color w:val="auto"/>
          <w:kern w:val="0"/>
          <w:sz w:val="32"/>
          <w:szCs w:val="32"/>
          <w:highlight w:val="none"/>
          <w:u w:val="single"/>
          <w:shd w:val="clear" w:color="auto" w:fill="FFFFFF"/>
        </w:rPr>
        <w:t xml:space="preserve">                                  </w:t>
      </w:r>
      <w:r>
        <w:rPr>
          <w:rFonts w:hint="eastAsia" w:ascii="方正仿宋_GBK" w:hAnsi="宋体" w:eastAsia="方正仿宋_GBK" w:cs="宋体"/>
          <w:color w:val="auto"/>
          <w:kern w:val="0"/>
          <w:sz w:val="32"/>
          <w:szCs w:val="32"/>
          <w:highlight w:val="none"/>
          <w:shd w:val="clear" w:color="auto" w:fill="FFFFFF"/>
        </w:rPr>
        <w:t xml:space="preserve">          （以下简称“乙方”）特此签订本环境保护</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w:t>
      </w:r>
    </w:p>
    <w:p w14:paraId="31851887">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1.甲方职责</w:t>
      </w:r>
    </w:p>
    <w:p w14:paraId="4FDAC424">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（1）严格遵守国家有关环境保护的法律法规，认真执行租赁</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中的有关环保规定、条款、要求。</w:t>
      </w:r>
    </w:p>
    <w:p w14:paraId="1084010E">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（2）对地块租赁期间的环境保护工作进行监督管理。</w:t>
      </w:r>
    </w:p>
    <w:p w14:paraId="2CE71A89">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2. 乙方职责</w:t>
      </w:r>
    </w:p>
    <w:p w14:paraId="15462667">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（1）严格遵守并执行国家和地方的环境保护、水土保持等法律法规、环境标准和租赁</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中有关环保条款、要求。</w:t>
      </w:r>
    </w:p>
    <w:p w14:paraId="05DD3A29">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（2）建立健全租赁经营环境保护管理体系，加强环境保护管理，预防和减轻租赁经营对环境的影响，控制环境污染和生态破坏，落实环保“三同时”管理制度。</w:t>
      </w:r>
    </w:p>
    <w:p w14:paraId="190F9EBD">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（3）加强租赁经营有关环境保护以及污染防治、水土保持、绿化等设施的建设。接受环保行政执法部门对环境保护工作的监督和检查。　</w:t>
      </w:r>
    </w:p>
    <w:p w14:paraId="63E89834">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4）应按照“安全、环保、文明、适用”的原则进行，随时保持租赁场地整洁、卫生、有序；场地施工结束后，应及时清理场地；各种废弃物集中收集后，尽量回收利用，其余固体废物应进行集中处理，对废水废气应按规定处理或达标排放。生产、使用、贮存、运输、回收、处置、排放有毒有害物质的，应当采取有效措施，防止有毒有害物质渗漏、流失、扬散，避免土壤和地下水受到污染。</w:t>
      </w:r>
    </w:p>
    <w:p w14:paraId="4C33E7D6">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5）租赁经营过程中应保护空气环境，减少粉尘、扬尘、设备废气的排放量，确保各项空气指标达标排放，同时采取必要措施防治大气污染、水污染，保护沿线水环境，确保污水达标排放，尽最大可能保护红外施工沿线的地表植被、土地和沿线生态环境。</w:t>
      </w:r>
    </w:p>
    <w:p w14:paraId="5343D9CC">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（6）采取措施，防止或者减少粉尘、废气、废水、固体废物、噪声、振动和照明对人和环境的危害和污染，并做好环境卫生工作。</w:t>
      </w:r>
    </w:p>
    <w:p w14:paraId="61F5EA85">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（7）租赁经营过程中不得对租赁土地造成土壤污染、环境污染、水土流失，交回时无土地环保、水保瑕疵，具体见有关法规和技术标准。</w:t>
      </w:r>
    </w:p>
    <w:p w14:paraId="7C6D574B">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3. 违约责任</w:t>
      </w:r>
    </w:p>
    <w:p w14:paraId="5C6362A1">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租赁期间因</w:t>
      </w:r>
      <w:r>
        <w:rPr>
          <w:rFonts w:hint="eastAsia" w:ascii="方正仿宋_GBK" w:eastAsia="方正仿宋_GBK"/>
          <w:color w:val="auto"/>
          <w:sz w:val="32"/>
          <w:szCs w:val="32"/>
          <w:highlight w:val="none"/>
        </w:rPr>
        <w:t>承租人</w:t>
      </w:r>
      <w:r>
        <w:rPr>
          <w:rFonts w:hint="eastAsia" w:ascii="方正仿宋_GBK" w:hAnsi="宋体" w:eastAsia="方正仿宋_GBK" w:cs="宋体"/>
          <w:color w:val="auto"/>
          <w:kern w:val="0"/>
          <w:sz w:val="32"/>
          <w:szCs w:val="32"/>
          <w:highlight w:val="none"/>
          <w:shd w:val="clear" w:color="auto" w:fill="FFFFFF"/>
        </w:rPr>
        <w:t>用地不当地块内出现环境污染、水土流失事故或隐患，给地块租赁人造成损失的，承租人应依法依规，按协议按实对租赁人进行赔偿。</w:t>
      </w:r>
    </w:p>
    <w:p w14:paraId="5F42FE2C">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 xml:space="preserve">4. </w:t>
      </w:r>
      <w:r>
        <w:rPr>
          <w:rFonts w:hint="eastAsia" w:ascii="方正仿宋_GBK" w:hAnsi="宋体" w:eastAsia="方正仿宋_GBK" w:cs="宋体"/>
          <w:color w:val="auto"/>
          <w:kern w:val="0"/>
          <w:sz w:val="32"/>
          <w:szCs w:val="32"/>
          <w:highlight w:val="none"/>
          <w:shd w:val="clear" w:color="auto" w:fill="FFFFFF"/>
          <w:lang w:eastAsia="zh-CN"/>
        </w:rPr>
        <w:t>本协议</w:t>
      </w:r>
      <w:r>
        <w:rPr>
          <w:rFonts w:hint="eastAsia" w:ascii="方正仿宋_GBK" w:hAnsi="宋体" w:eastAsia="方正仿宋_GBK" w:cs="宋体"/>
          <w:color w:val="auto"/>
          <w:kern w:val="0"/>
          <w:sz w:val="32"/>
          <w:szCs w:val="32"/>
          <w:highlight w:val="none"/>
          <w:shd w:val="clear" w:color="auto" w:fill="FFFFFF"/>
        </w:rPr>
        <w:t>由双方法定代表人或起授权的代理人签署与加盖公章后生效。</w:t>
      </w:r>
    </w:p>
    <w:p w14:paraId="04B172E8">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5.</w:t>
      </w:r>
      <w:r>
        <w:rPr>
          <w:rFonts w:hint="eastAsia" w:ascii="方正仿宋_GBK" w:hAnsi="宋体" w:eastAsia="方正仿宋_GBK" w:cs="宋体"/>
          <w:color w:val="auto"/>
          <w:kern w:val="0"/>
          <w:sz w:val="32"/>
          <w:szCs w:val="32"/>
          <w:highlight w:val="none"/>
          <w:shd w:val="clear" w:color="auto" w:fill="FFFFFF"/>
          <w:lang w:eastAsia="zh-CN"/>
        </w:rPr>
        <w:t>本协议</w:t>
      </w:r>
      <w:r>
        <w:rPr>
          <w:rFonts w:hint="eastAsia" w:ascii="方正仿宋_GBK" w:hAnsi="宋体" w:eastAsia="方正仿宋_GBK" w:cs="宋体"/>
          <w:color w:val="auto"/>
          <w:kern w:val="0"/>
          <w:sz w:val="32"/>
          <w:szCs w:val="32"/>
          <w:highlight w:val="none"/>
          <w:shd w:val="clear" w:color="auto" w:fill="FFFFFF"/>
        </w:rPr>
        <w:t>作为主</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的附件，</w:t>
      </w:r>
      <w:r>
        <w:rPr>
          <w:rFonts w:hint="eastAsia" w:ascii="方正仿宋_GBK" w:hAnsi="宋体" w:eastAsia="方正仿宋_GBK"/>
          <w:color w:val="auto"/>
          <w:sz w:val="32"/>
          <w:szCs w:val="32"/>
          <w:highlight w:val="none"/>
        </w:rPr>
        <w:t>一式捌份，甲乙双方各执肆份</w:t>
      </w:r>
      <w:r>
        <w:rPr>
          <w:rFonts w:hint="eastAsia" w:ascii="方正仿宋_GBK" w:hAnsi="宋体" w:eastAsia="方正仿宋_GBK" w:cs="宋体"/>
          <w:color w:val="auto"/>
          <w:kern w:val="0"/>
          <w:sz w:val="32"/>
          <w:szCs w:val="32"/>
          <w:highlight w:val="none"/>
          <w:shd w:val="clear" w:color="auto" w:fill="FFFFFF"/>
        </w:rPr>
        <w:t>，与主</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具有同等的法律效力，经</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双方签署立即生效。</w:t>
      </w:r>
    </w:p>
    <w:p w14:paraId="5870DF6C">
      <w:pPr>
        <w:adjustRightInd w:val="0"/>
        <w:snapToGrid w:val="0"/>
        <w:spacing w:line="360" w:lineRule="auto"/>
        <w:rPr>
          <w:rFonts w:hint="eastAsia" w:ascii="宋体" w:hAnsi="宋体" w:cs="宋体"/>
          <w:color w:val="auto"/>
          <w:szCs w:val="21"/>
          <w:highlight w:val="none"/>
        </w:rPr>
      </w:pPr>
    </w:p>
    <w:p w14:paraId="76115BE4">
      <w:pPr>
        <w:pStyle w:val="11"/>
        <w:spacing w:before="0" w:beforeAutospacing="0" w:after="0" w:afterAutospacing="0" w:line="520" w:lineRule="exact"/>
        <w:rPr>
          <w:rFonts w:ascii="方正仿宋_GBK" w:hAnsi="Arial" w:eastAsia="方正仿宋_GBK" w:cs="Arial"/>
          <w:color w:val="auto"/>
          <w:sz w:val="32"/>
          <w:szCs w:val="32"/>
          <w:highlight w:val="none"/>
        </w:rPr>
      </w:pPr>
      <w:r>
        <w:rPr>
          <w:rFonts w:hint="eastAsia" w:ascii="方正仿宋_GBK" w:hAnsi="Arial" w:eastAsia="方正仿宋_GBK" w:cs="Arial"/>
          <w:color w:val="auto"/>
          <w:sz w:val="32"/>
          <w:szCs w:val="32"/>
          <w:highlight w:val="none"/>
        </w:rPr>
        <w:t>甲方签字（盖章）                 乙方签字（盖章）：</w:t>
      </w:r>
    </w:p>
    <w:p w14:paraId="6AA63427">
      <w:pPr>
        <w:pStyle w:val="11"/>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 xml:space="preserve">经办部门负责人：                 负责人：           </w:t>
      </w:r>
    </w:p>
    <w:p w14:paraId="3157AC5E">
      <w:pPr>
        <w:pStyle w:val="11"/>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 xml:space="preserve">经办人：                         经办人：      </w:t>
      </w:r>
    </w:p>
    <w:p w14:paraId="4D348FBD">
      <w:pPr>
        <w:pStyle w:val="11"/>
        <w:spacing w:before="0" w:beforeAutospacing="0" w:after="0" w:afterAutospacing="0" w:line="520" w:lineRule="exact"/>
        <w:rPr>
          <w:rFonts w:ascii="Arial" w:hAnsi="Arial" w:eastAsia="方正仿宋_GBK" w:cs="Arial"/>
          <w:color w:val="auto"/>
          <w:sz w:val="32"/>
          <w:szCs w:val="32"/>
          <w:highlight w:val="none"/>
        </w:rPr>
      </w:pPr>
    </w:p>
    <w:p w14:paraId="02B4FAC9">
      <w:pPr>
        <w:spacing w:line="440" w:lineRule="exact"/>
        <w:jc w:val="center"/>
        <w:rPr>
          <w:rFonts w:hint="eastAsia" w:ascii="宋体" w:hAnsi="宋体" w:cs="宋体"/>
          <w:color w:val="auto"/>
          <w:szCs w:val="21"/>
          <w:highlight w:val="none"/>
        </w:rPr>
      </w:pPr>
      <w:r>
        <w:rPr>
          <w:rFonts w:hint="eastAsia" w:ascii="Arial" w:hAnsi="Arial" w:eastAsia="方正仿宋_GBK" w:cs="Arial"/>
          <w:color w:val="auto"/>
          <w:sz w:val="32"/>
          <w:szCs w:val="32"/>
          <w:highlight w:val="none"/>
        </w:rPr>
        <w:t xml:space="preserve">     </w:t>
      </w:r>
      <w:r>
        <w:rPr>
          <w:rFonts w:hint="eastAsia" w:ascii="方正仿宋_GBK" w:hAnsi="Arial" w:eastAsia="方正仿宋_GBK" w:cs="Arial"/>
          <w:color w:val="auto"/>
          <w:sz w:val="32"/>
          <w:szCs w:val="32"/>
          <w:highlight w:val="none"/>
        </w:rPr>
        <w:t>签订时间：2026年</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月</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日</w:t>
      </w:r>
    </w:p>
    <w:p w14:paraId="761245FA">
      <w:pPr>
        <w:rPr>
          <w:rFonts w:hint="eastAsia" w:ascii="方正小标宋_GBK" w:hAnsi="宋体" w:eastAsia="方正小标宋_GBK" w:cs="宋体"/>
          <w:b/>
          <w:bCs/>
          <w:color w:val="auto"/>
          <w:sz w:val="44"/>
          <w:szCs w:val="44"/>
          <w:highlight w:val="none"/>
        </w:rPr>
      </w:pPr>
      <w:r>
        <w:rPr>
          <w:rFonts w:hint="eastAsia" w:ascii="方正小标宋_GBK" w:hAnsi="宋体" w:eastAsia="方正小标宋_GBK" w:cs="宋体"/>
          <w:b/>
          <w:bCs/>
          <w:color w:val="auto"/>
          <w:sz w:val="44"/>
          <w:szCs w:val="44"/>
          <w:highlight w:val="none"/>
        </w:rPr>
        <w:br w:type="page"/>
      </w:r>
    </w:p>
    <w:p w14:paraId="74DD141C">
      <w:pPr>
        <w:spacing w:line="520" w:lineRule="exact"/>
        <w:ind w:firstLine="2650" w:firstLineChars="600"/>
        <w:rPr>
          <w:rFonts w:hint="eastAsia" w:ascii="方正小标宋_GBK" w:hAnsi="宋体" w:eastAsia="方正小标宋_GBK" w:cs="宋体"/>
          <w:b/>
          <w:bCs/>
          <w:color w:val="auto"/>
          <w:sz w:val="44"/>
          <w:szCs w:val="44"/>
          <w:highlight w:val="none"/>
          <w:lang w:eastAsia="zh-CN"/>
        </w:rPr>
      </w:pPr>
      <w:r>
        <w:rPr>
          <w:rFonts w:hint="eastAsia" w:ascii="方正小标宋_GBK" w:hAnsi="宋体" w:eastAsia="方正小标宋_GBK" w:cs="宋体"/>
          <w:b/>
          <w:bCs/>
          <w:color w:val="auto"/>
          <w:sz w:val="44"/>
          <w:szCs w:val="44"/>
          <w:highlight w:val="none"/>
        </w:rPr>
        <w:t>土地租赁廉洁</w:t>
      </w:r>
      <w:r>
        <w:rPr>
          <w:rFonts w:hint="eastAsia" w:ascii="方正小标宋_GBK" w:hAnsi="宋体" w:eastAsia="方正小标宋_GBK" w:cs="宋体"/>
          <w:b/>
          <w:bCs/>
          <w:color w:val="auto"/>
          <w:sz w:val="44"/>
          <w:szCs w:val="44"/>
          <w:highlight w:val="none"/>
          <w:lang w:eastAsia="zh-CN"/>
        </w:rPr>
        <w:t>协议</w:t>
      </w:r>
    </w:p>
    <w:p w14:paraId="31762FDD">
      <w:pPr>
        <w:spacing w:line="520" w:lineRule="exact"/>
        <w:rPr>
          <w:rFonts w:hint="eastAsia" w:ascii="宋体" w:hAnsi="宋体" w:cs="宋体"/>
          <w:color w:val="auto"/>
          <w:sz w:val="24"/>
          <w:highlight w:val="none"/>
        </w:rPr>
      </w:pPr>
    </w:p>
    <w:p w14:paraId="29319F9F">
      <w:pPr>
        <w:pStyle w:val="21"/>
        <w:spacing w:line="520" w:lineRule="exact"/>
        <w:ind w:firstLine="320" w:firstLineChars="100"/>
        <w:rPr>
          <w:rFonts w:hint="eastAsia" w:ascii="方正仿宋_GBK" w:hAnsi="方正仿宋_GBK" w:eastAsia="方正仿宋_GBK"/>
          <w:color w:val="auto"/>
          <w:sz w:val="32"/>
          <w:szCs w:val="32"/>
          <w:highlight w:val="none"/>
        </w:rPr>
      </w:pPr>
      <w:r>
        <w:rPr>
          <w:rFonts w:hint="eastAsia" w:ascii="方正仿宋_GBK" w:eastAsia="方正仿宋_GBK"/>
          <w:color w:val="auto"/>
          <w:sz w:val="32"/>
          <w:szCs w:val="32"/>
          <w:highlight w:val="none"/>
        </w:rPr>
        <w:t>甲方（出租方）：</w:t>
      </w:r>
      <w:r>
        <w:rPr>
          <w:rFonts w:hint="eastAsia" w:ascii="方正仿宋_GBK" w:hAnsi="宋体" w:eastAsia="方正仿宋_GBK"/>
          <w:color w:val="auto"/>
          <w:sz w:val="32"/>
          <w:szCs w:val="32"/>
          <w:highlight w:val="none"/>
        </w:rPr>
        <w:t>重庆高速路域资源开发有限公司</w:t>
      </w:r>
    </w:p>
    <w:p w14:paraId="704F0ABA">
      <w:pPr>
        <w:pStyle w:val="21"/>
        <w:spacing w:line="520" w:lineRule="exact"/>
        <w:ind w:firstLine="320" w:firstLineChars="100"/>
        <w:rPr>
          <w:rFonts w:ascii="方正仿宋_GBK" w:hAnsi="Arial" w:eastAsia="方正仿宋_GBK" w:cs="Arial"/>
          <w:color w:val="auto"/>
          <w:sz w:val="32"/>
          <w:szCs w:val="32"/>
          <w:highlight w:val="none"/>
        </w:rPr>
      </w:pPr>
      <w:r>
        <w:rPr>
          <w:rFonts w:hint="eastAsia" w:ascii="方正仿宋_GBK" w:eastAsia="方正仿宋_GBK"/>
          <w:color w:val="auto"/>
          <w:sz w:val="32"/>
          <w:szCs w:val="32"/>
          <w:highlight w:val="none"/>
        </w:rPr>
        <w:t>乙方（承租方）：XXX</w:t>
      </w:r>
      <w:r>
        <w:rPr>
          <w:rFonts w:hint="eastAsia" w:ascii="方正仿宋_GBK" w:hAnsi="宋体" w:eastAsia="方正仿宋_GBK" w:cs="Times New Roman"/>
          <w:color w:val="auto"/>
          <w:sz w:val="32"/>
          <w:szCs w:val="32"/>
          <w:highlight w:val="none"/>
        </w:rPr>
        <w:t xml:space="preserve">  </w:t>
      </w:r>
    </w:p>
    <w:p w14:paraId="348E0606">
      <w:pPr>
        <w:spacing w:line="520" w:lineRule="exact"/>
        <w:ind w:firstLine="640" w:firstLineChars="200"/>
        <w:rPr>
          <w:rFonts w:hint="eastAsia" w:ascii="方正仿宋_GBK" w:hAnsi="宋体" w:eastAsia="方正仿宋_GBK"/>
          <w:color w:val="auto"/>
          <w:sz w:val="32"/>
          <w:szCs w:val="32"/>
          <w:highlight w:val="none"/>
        </w:rPr>
      </w:pPr>
    </w:p>
    <w:p w14:paraId="3C0E84F5">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根据有关廉政建设的规定，做好生产经营中的党风廉政建设，保证双方签订的《土地租赁协议》顺利廉政实施，经双方协商一致，特签订如下廉政</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w:t>
      </w:r>
    </w:p>
    <w:p w14:paraId="618E742D">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一、甲乙双方的权利和义务</w:t>
      </w:r>
    </w:p>
    <w:p w14:paraId="7F73318F">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1、严格遵守党和国家有关法律法规及交通运输行政主管部门的有关规定。</w:t>
      </w:r>
    </w:p>
    <w:p w14:paraId="46600F28">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2、严格执行《土地租赁协议》相关约定，自觉按</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办事。</w:t>
      </w:r>
    </w:p>
    <w:p w14:paraId="7C62381B">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3、双方的业务活动坚持公开、公正、诚信、透明的原则（除法律认定的商业秘密和</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文件另有规定之外），不得损害国家和集体利益，违反有关规章制度。</w:t>
      </w:r>
    </w:p>
    <w:p w14:paraId="35C46132">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4、建立健全廉政制度，开展廉政教育，设立廉政告示牌，公布举报电话，监督并认真查处违法违纪行为。</w:t>
      </w:r>
    </w:p>
    <w:p w14:paraId="460AE8A6">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5、发现对方在业务活动中有违反廉政规定的行为，有及时提醒对方纠正的权利和义务。</w:t>
      </w:r>
    </w:p>
    <w:p w14:paraId="6754D768">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6、发现对方严重违反《土地租赁协议》义务条款的行为，有向其上级有关部门举报、建议给予处理并要求告知处理结果的权利。</w:t>
      </w:r>
    </w:p>
    <w:p w14:paraId="2C0DEE8C">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二、甲方的义务</w:t>
      </w:r>
    </w:p>
    <w:p w14:paraId="68DDF475">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1、甲方及其工作人员不得索要或接受乙方的礼金、有价证券和贵重要物品，不得在乙方报销任何应由甲方或个人支付的费用等。</w:t>
      </w:r>
    </w:p>
    <w:p w14:paraId="51767540">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2、甲方工作人员不得参加乙方安排的超标准宴请或可能对公正执行公务有影响的其他宴请和娱乐活动。不得接受乙方提供的通讯工具、交通工具和高档办公用品等。</w:t>
      </w:r>
    </w:p>
    <w:p w14:paraId="1B38EE6D">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3、甲方及其工作人员不得要求或者接受乙方为其住房装修、婚丧嫁娶活动、配偶子女的工作安排以及出国出境、旅游等提供方便等。</w:t>
      </w:r>
    </w:p>
    <w:p w14:paraId="7F5F167A">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4、甲方工作人员的配偶、子女不得从事与《土地租赁协议》经营有关的经济活动等。</w:t>
      </w:r>
    </w:p>
    <w:p w14:paraId="2DEAEC85">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5、甲方及其工作人员不得以任何理由向乙方推荐分包单位，不得要求乙方购买指定的材料和设备。</w:t>
      </w:r>
    </w:p>
    <w:p w14:paraId="2536AA9D">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三、乙方义务</w:t>
      </w:r>
    </w:p>
    <w:p w14:paraId="5FCDD7D8">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1、乙方不得以任何理由向甲方及其工作人员行贿或馈赠礼金、有价证券、贵重礼品。</w:t>
      </w:r>
    </w:p>
    <w:p w14:paraId="000342E0">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2、乙方不得以任何名义为甲方及其工作人员报销应由甲方单位或个人支付的任何费用。</w:t>
      </w:r>
    </w:p>
    <w:p w14:paraId="1E75DC7F">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3、乙方不得以任何理由邀请甲方工作人员外出旅游或安排甲方工作人员参加超标准宴请及娱乐活动。</w:t>
      </w:r>
    </w:p>
    <w:p w14:paraId="1A59110C">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4、乙方不得为甲方单位和个人购置或提供通讯工具、交通工具和高档办公用品等。</w:t>
      </w:r>
    </w:p>
    <w:p w14:paraId="37B3A053">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5、乙方及其工作人员应严格按工作规程办事，不得为谋取私利向相关工作人员非法行贿，私下串通，损害甲方利益。同时必须对相关单位和人员履行向甲方承诺的上述其他廉政义务。</w:t>
      </w:r>
    </w:p>
    <w:p w14:paraId="07AEB25B">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6、乙方如果发现甲方工作人员或相关工作人员有违反廉政规定的行为，应向甲方组织或上级单位举报。甲方和其他单位均不得找任何借口对乙方进行报复。甲方对举报属实或严格遵守廉政</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的乙方，在同等条件下给予后续承租经营的优先邀请权。</w:t>
      </w:r>
    </w:p>
    <w:p w14:paraId="63AB14A7">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四、违约责任</w:t>
      </w:r>
    </w:p>
    <w:p w14:paraId="68F9B481">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1、甲方及其工作人员违反</w:t>
      </w:r>
      <w:r>
        <w:rPr>
          <w:rFonts w:hint="eastAsia" w:ascii="方正仿宋_GBK" w:hAnsi="宋体" w:eastAsia="方正仿宋_GBK"/>
          <w:color w:val="auto"/>
          <w:sz w:val="32"/>
          <w:szCs w:val="32"/>
          <w:highlight w:val="none"/>
          <w:lang w:eastAsia="zh-CN"/>
        </w:rPr>
        <w:t>本协议</w:t>
      </w:r>
      <w:r>
        <w:rPr>
          <w:rFonts w:hint="eastAsia" w:ascii="方正仿宋_GBK" w:hAnsi="宋体" w:eastAsia="方正仿宋_GBK"/>
          <w:color w:val="auto"/>
          <w:sz w:val="32"/>
          <w:szCs w:val="32"/>
          <w:highlight w:val="none"/>
        </w:rPr>
        <w:t>第一、二条，按管理权限，依据有关规定给予党纪、政纪或组织处理；涉嫌犯罪的，移交司法机关追究刑事责任；给乙方单位造成经济损失的，应予以赔偿。</w:t>
      </w:r>
    </w:p>
    <w:p w14:paraId="382BC89D">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2、乙方及其工作人员违反</w:t>
      </w:r>
      <w:r>
        <w:rPr>
          <w:rFonts w:hint="eastAsia" w:ascii="方正仿宋_GBK" w:hAnsi="宋体" w:eastAsia="方正仿宋_GBK"/>
          <w:color w:val="auto"/>
          <w:sz w:val="32"/>
          <w:szCs w:val="32"/>
          <w:highlight w:val="none"/>
          <w:lang w:eastAsia="zh-CN"/>
        </w:rPr>
        <w:t>本协议</w:t>
      </w:r>
      <w:r>
        <w:rPr>
          <w:rFonts w:hint="eastAsia" w:ascii="方正仿宋_GBK" w:hAnsi="宋体" w:eastAsia="方正仿宋_GBK"/>
          <w:color w:val="auto"/>
          <w:sz w:val="32"/>
          <w:szCs w:val="32"/>
          <w:highlight w:val="none"/>
        </w:rPr>
        <w:t>第一、三条，按管理权限，依据有关规定给予党纪、政纪或组织处理；向甲方支付</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总价款【10】%的违约金；给甲方单位造成经济损失的，还应当予以赔偿；情节严重的，甲方有权将违约行为上报有关主管部门并单方解除</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w:t>
      </w:r>
    </w:p>
    <w:p w14:paraId="166D7D1F">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五、监督举报</w:t>
      </w:r>
    </w:p>
    <w:p w14:paraId="3C269446">
      <w:pPr>
        <w:pStyle w:val="22"/>
        <w:tabs>
          <w:tab w:val="left" w:pos="403"/>
        </w:tabs>
        <w:spacing w:line="560" w:lineRule="exact"/>
        <w:ind w:firstLine="640" w:firstLineChars="200"/>
        <w:rPr>
          <w:rFonts w:hint="eastAsia" w:ascii="方正仿宋_GBK" w:hAnsi="宋体" w:eastAsia="方正仿宋_GBK" w:cs="Times New Roman"/>
          <w:color w:val="auto"/>
          <w:sz w:val="32"/>
          <w:szCs w:val="32"/>
          <w:highlight w:val="none"/>
          <w:lang w:val="en-US" w:eastAsia="zh-CN"/>
        </w:rPr>
      </w:pPr>
      <w:r>
        <w:rPr>
          <w:rFonts w:hint="eastAsia" w:ascii="方正仿宋_GBK" w:hAnsi="宋体" w:eastAsia="方正仿宋_GBK" w:cs="Times New Roman"/>
          <w:color w:val="auto"/>
          <w:sz w:val="32"/>
          <w:szCs w:val="32"/>
          <w:highlight w:val="none"/>
          <w:lang w:eastAsia="zh-CN"/>
        </w:rPr>
        <w:t>本协议</w:t>
      </w:r>
      <w:r>
        <w:rPr>
          <w:rFonts w:hint="eastAsia" w:ascii="方正仿宋_GBK" w:hAnsi="宋体" w:eastAsia="方正仿宋_GBK" w:cs="Times New Roman"/>
          <w:color w:val="auto"/>
          <w:sz w:val="32"/>
          <w:szCs w:val="32"/>
          <w:highlight w:val="none"/>
        </w:rPr>
        <w:t>由双方或双方上级单位的纪检监察部门负责监督执行。</w:t>
      </w:r>
      <w:r>
        <w:rPr>
          <w:rFonts w:hint="eastAsia" w:ascii="方正仿宋_GBK" w:hAnsi="宋体" w:eastAsia="方正仿宋_GBK"/>
          <w:color w:val="auto"/>
          <w:sz w:val="32"/>
          <w:szCs w:val="32"/>
          <w:highlight w:val="none"/>
        </w:rPr>
        <w:t>甲方廉洁举报电话传真：</w:t>
      </w:r>
      <w:r>
        <w:rPr>
          <w:rFonts w:hint="eastAsia" w:ascii="方正仿宋_GBK" w:hAnsi="宋体" w:eastAsia="方正仿宋_GBK"/>
          <w:color w:val="auto"/>
          <w:sz w:val="32"/>
          <w:szCs w:val="32"/>
          <w:highlight w:val="none"/>
          <w:lang w:val="en-US" w:eastAsia="zh-CN"/>
        </w:rPr>
        <w:t>89186701</w:t>
      </w:r>
    </w:p>
    <w:p w14:paraId="3B4FFF7D">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六、其他</w:t>
      </w:r>
    </w:p>
    <w:p w14:paraId="0A786ADD">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1、</w:t>
      </w:r>
      <w:r>
        <w:rPr>
          <w:rFonts w:hint="eastAsia" w:ascii="方正仿宋_GBK" w:hAnsi="宋体" w:eastAsia="方正仿宋_GBK"/>
          <w:color w:val="auto"/>
          <w:sz w:val="32"/>
          <w:szCs w:val="32"/>
          <w:highlight w:val="none"/>
          <w:lang w:eastAsia="zh-CN"/>
        </w:rPr>
        <w:t>本协议</w:t>
      </w:r>
      <w:r>
        <w:rPr>
          <w:rFonts w:hint="eastAsia" w:ascii="方正仿宋_GBK" w:hAnsi="宋体" w:eastAsia="方正仿宋_GBK"/>
          <w:color w:val="auto"/>
          <w:sz w:val="32"/>
          <w:szCs w:val="32"/>
          <w:highlight w:val="none"/>
        </w:rPr>
        <w:t>有效期为甲乙双方签署之日起至《土地租赁协议》终止时止，若《土地租赁协议》提前解除终止，</w:t>
      </w:r>
      <w:r>
        <w:rPr>
          <w:rFonts w:hint="eastAsia" w:ascii="方正仿宋_GBK" w:hAnsi="宋体" w:eastAsia="方正仿宋_GBK"/>
          <w:color w:val="auto"/>
          <w:sz w:val="32"/>
          <w:szCs w:val="32"/>
          <w:highlight w:val="none"/>
          <w:lang w:eastAsia="zh-CN"/>
        </w:rPr>
        <w:t>本协议</w:t>
      </w:r>
      <w:r>
        <w:rPr>
          <w:rFonts w:hint="eastAsia" w:ascii="方正仿宋_GBK" w:hAnsi="宋体" w:eastAsia="方正仿宋_GBK"/>
          <w:color w:val="auto"/>
          <w:sz w:val="32"/>
          <w:szCs w:val="32"/>
          <w:highlight w:val="none"/>
        </w:rPr>
        <w:t>也随之而解除终止。</w:t>
      </w:r>
    </w:p>
    <w:p w14:paraId="144EABD9">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s="Times New Roman"/>
          <w:color w:val="auto"/>
          <w:sz w:val="32"/>
          <w:szCs w:val="32"/>
          <w:highlight w:val="none"/>
        </w:rPr>
        <w:t>2、</w:t>
      </w:r>
      <w:r>
        <w:rPr>
          <w:rFonts w:hint="eastAsia" w:ascii="方正仿宋_GBK" w:hAnsi="宋体" w:eastAsia="方正仿宋_GBK"/>
          <w:color w:val="auto"/>
          <w:sz w:val="32"/>
          <w:szCs w:val="32"/>
          <w:highlight w:val="none"/>
          <w:lang w:eastAsia="zh-CN"/>
        </w:rPr>
        <w:t>本协议</w:t>
      </w:r>
      <w:r>
        <w:rPr>
          <w:rFonts w:hint="eastAsia" w:ascii="方正仿宋_GBK" w:hAnsi="宋体" w:eastAsia="方正仿宋_GBK"/>
          <w:color w:val="auto"/>
          <w:sz w:val="32"/>
          <w:szCs w:val="32"/>
          <w:highlight w:val="none"/>
        </w:rPr>
        <w:t>一式捌份，甲乙双方各执肆份，具有同等法律效力，经双方代表签字盖章后生效。</w:t>
      </w:r>
    </w:p>
    <w:p w14:paraId="4BA47FFE">
      <w:pPr>
        <w:spacing w:line="520" w:lineRule="exact"/>
        <w:ind w:firstLine="640" w:firstLineChars="200"/>
        <w:rPr>
          <w:rFonts w:hint="eastAsia" w:ascii="方正仿宋_GBK" w:hAnsi="宋体" w:eastAsia="方正仿宋_GBK"/>
          <w:color w:val="auto"/>
          <w:sz w:val="32"/>
          <w:szCs w:val="32"/>
          <w:highlight w:val="none"/>
        </w:rPr>
      </w:pPr>
    </w:p>
    <w:p w14:paraId="10685D38">
      <w:pPr>
        <w:spacing w:line="520" w:lineRule="exact"/>
        <w:ind w:firstLine="640" w:firstLineChars="200"/>
        <w:rPr>
          <w:rFonts w:hint="eastAsia" w:ascii="方正仿宋_GBK" w:hAnsi="宋体" w:eastAsia="方正仿宋_GBK"/>
          <w:color w:val="auto"/>
          <w:sz w:val="32"/>
          <w:szCs w:val="32"/>
          <w:highlight w:val="none"/>
        </w:rPr>
      </w:pPr>
    </w:p>
    <w:p w14:paraId="70E12AC6">
      <w:pPr>
        <w:pStyle w:val="11"/>
        <w:spacing w:before="0" w:beforeAutospacing="0" w:after="0" w:afterAutospacing="0" w:line="520" w:lineRule="exact"/>
        <w:rPr>
          <w:rFonts w:ascii="方正仿宋_GBK" w:hAnsi="Arial" w:eastAsia="方正仿宋_GBK" w:cs="Arial"/>
          <w:color w:val="auto"/>
          <w:sz w:val="32"/>
          <w:szCs w:val="32"/>
          <w:highlight w:val="none"/>
        </w:rPr>
      </w:pPr>
      <w:r>
        <w:rPr>
          <w:rFonts w:hint="eastAsia" w:ascii="方正仿宋_GBK" w:hAnsi="Arial" w:eastAsia="方正仿宋_GBK" w:cs="Arial"/>
          <w:color w:val="auto"/>
          <w:sz w:val="32"/>
          <w:szCs w:val="32"/>
          <w:highlight w:val="none"/>
        </w:rPr>
        <w:t>甲方签字（盖章）                 乙方签字（盖章）：</w:t>
      </w:r>
    </w:p>
    <w:p w14:paraId="1AD4A0A4">
      <w:pPr>
        <w:pStyle w:val="11"/>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 xml:space="preserve">经办部门负责人：                 负责人：           </w:t>
      </w:r>
    </w:p>
    <w:p w14:paraId="55127964">
      <w:pPr>
        <w:pStyle w:val="11"/>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 xml:space="preserve">经办人：                         经办人：                     </w:t>
      </w:r>
    </w:p>
    <w:p w14:paraId="6397553A">
      <w:pPr>
        <w:pStyle w:val="11"/>
        <w:spacing w:before="0" w:beforeAutospacing="0" w:after="0" w:afterAutospacing="0" w:line="520" w:lineRule="exact"/>
        <w:rPr>
          <w:rFonts w:ascii="Arial" w:hAnsi="Arial" w:eastAsia="方正仿宋_GBK" w:cs="Arial"/>
          <w:color w:val="auto"/>
          <w:sz w:val="32"/>
          <w:szCs w:val="32"/>
          <w:highlight w:val="none"/>
        </w:rPr>
      </w:pPr>
    </w:p>
    <w:p w14:paraId="6C3EFF36">
      <w:pPr>
        <w:pStyle w:val="11"/>
        <w:spacing w:before="0" w:beforeAutospacing="0" w:after="0" w:afterAutospacing="0" w:line="520" w:lineRule="exact"/>
        <w:rPr>
          <w:rFonts w:ascii="Arial" w:hAnsi="Arial" w:eastAsia="方正仿宋_GBK" w:cs="Arial"/>
          <w:color w:val="auto"/>
          <w:sz w:val="32"/>
          <w:szCs w:val="32"/>
          <w:highlight w:val="none"/>
        </w:rPr>
      </w:pPr>
    </w:p>
    <w:p w14:paraId="3EBDD3E3">
      <w:pPr>
        <w:pStyle w:val="11"/>
        <w:spacing w:before="0" w:beforeAutospacing="0" w:after="0" w:afterAutospacing="0" w:line="520" w:lineRule="exact"/>
        <w:rPr>
          <w:rFonts w:hint="eastAsia" w:asciiTheme="minorEastAsia" w:hAnsiTheme="minorEastAsia" w:cstheme="minorEastAsia"/>
          <w:color w:val="auto"/>
          <w:sz w:val="28"/>
          <w:szCs w:val="28"/>
          <w:highlight w:val="none"/>
        </w:rPr>
      </w:pPr>
      <w:r>
        <w:rPr>
          <w:rFonts w:hint="eastAsia" w:ascii="Arial" w:hAnsi="Arial" w:eastAsia="方正仿宋_GBK" w:cs="Arial"/>
          <w:color w:val="auto"/>
          <w:sz w:val="32"/>
          <w:szCs w:val="32"/>
          <w:highlight w:val="none"/>
        </w:rPr>
        <w:t xml:space="preserve">                    </w:t>
      </w:r>
      <w:r>
        <w:rPr>
          <w:rFonts w:hint="eastAsia" w:ascii="方正仿宋_GBK" w:hAnsi="Arial" w:eastAsia="方正仿宋_GBK" w:cs="Arial"/>
          <w:color w:val="auto"/>
          <w:sz w:val="32"/>
          <w:szCs w:val="32"/>
          <w:highlight w:val="none"/>
        </w:rPr>
        <w:t>签订时间：2026年</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月</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日</w:t>
      </w:r>
    </w:p>
    <w:p w14:paraId="0233786D">
      <w:pPr>
        <w:pStyle w:val="11"/>
        <w:widowControl/>
        <w:spacing w:before="0" w:beforeAutospacing="0" w:after="0" w:afterAutospacing="0" w:line="520" w:lineRule="exact"/>
        <w:rPr>
          <w:rFonts w:hint="default" w:asciiTheme="minorEastAsia" w:hAnsiTheme="minorEastAsia" w:eastAsiaTheme="minorEastAsia" w:cstheme="minorEastAsia"/>
          <w:sz w:val="28"/>
          <w:szCs w:val="28"/>
          <w:lang w:val="en-US" w:eastAsia="zh-CN"/>
        </w:rPr>
      </w:pPr>
    </w:p>
    <w:sectPr>
      <w:headerReference r:id="rId7" w:type="default"/>
      <w:footerReference r:id="rId8" w:type="default"/>
      <w:pgSz w:w="11906" w:h="16838"/>
      <w:pgMar w:top="1418" w:right="1474" w:bottom="1418" w:left="1474"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89C4A57-4E30-4752-9954-30E5F5CFD295}"/>
  </w:font>
  <w:font w:name="黑体">
    <w:panose1 w:val="02010609060101010101"/>
    <w:charset w:val="86"/>
    <w:family w:val="auto"/>
    <w:pitch w:val="default"/>
    <w:sig w:usb0="800002BF" w:usb1="38CF7CFA" w:usb2="00000016" w:usb3="00000000" w:csb0="00040001" w:csb1="00000000"/>
    <w:embedRegular r:id="rId2" w:fontKey="{066C36B0-2B9F-4F5F-B543-88C3B40AEC7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471AD02D-C17D-448C-80FF-DE50BCA398C6}"/>
  </w:font>
  <w:font w:name="仿宋_GB2312">
    <w:altName w:val="仿宋"/>
    <w:panose1 w:val="02010609030101010101"/>
    <w:charset w:val="86"/>
    <w:family w:val="modern"/>
    <w:pitch w:val="default"/>
    <w:sig w:usb0="00000000" w:usb1="00000000" w:usb2="0000000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_GBK">
    <w:panose1 w:val="02000000000000000000"/>
    <w:charset w:val="86"/>
    <w:family w:val="auto"/>
    <w:pitch w:val="default"/>
    <w:sig w:usb0="A00002BF" w:usb1="38CF7CFA" w:usb2="00082016" w:usb3="00000000" w:csb0="00040001" w:csb1="00000000"/>
    <w:embedRegular r:id="rId4" w:fontKey="{55450F8F-EAA0-4171-BF22-49107828EE80}"/>
  </w:font>
  <w:font w:name="方正仿宋_GBK">
    <w:panose1 w:val="02000000000000000000"/>
    <w:charset w:val="86"/>
    <w:family w:val="auto"/>
    <w:pitch w:val="default"/>
    <w:sig w:usb0="A00002BF" w:usb1="38CF7CFA" w:usb2="00082016" w:usb3="00000000" w:csb0="00040001" w:csb1="00000000"/>
    <w:embedRegular r:id="rId5" w:fontKey="{9DC3B543-A6C2-42A7-9346-04CB102A2DDF}"/>
  </w:font>
  <w:font w:name="方正黑体_GBK">
    <w:panose1 w:val="02010600010101010101"/>
    <w:charset w:val="86"/>
    <w:family w:val="auto"/>
    <w:pitch w:val="default"/>
    <w:sig w:usb0="00000001" w:usb1="080E0000" w:usb2="00000000" w:usb3="00000000" w:csb0="00040000" w:csb1="00000000"/>
    <w:embedRegular r:id="rId6" w:fontKey="{E40EB9BD-AD43-48D4-83ED-B9BEA46F96E1}"/>
  </w:font>
  <w:font w:name="宋体-方正超大字符集">
    <w:altName w:val="宋体"/>
    <w:panose1 w:val="03000509000000000000"/>
    <w:charset w:val="86"/>
    <w:family w:val="script"/>
    <w:pitch w:val="default"/>
    <w:sig w:usb0="00000000" w:usb1="00000000" w:usb2="00000010" w:usb3="00000000" w:csb0="00040000" w:csb1="00000000"/>
    <w:embedRegular r:id="rId7" w:fontKey="{125C0557-F5AD-4733-8380-03507D38EFC3}"/>
  </w:font>
  <w:font w:name="东文宋体">
    <w:altName w:val="宋体"/>
    <w:panose1 w:val="00000000000000000000"/>
    <w:charset w:val="00"/>
    <w:family w:val="auto"/>
    <w:pitch w:val="default"/>
    <w:sig w:usb0="00000000" w:usb1="00000000" w:usb2="00000000" w:usb3="00000000" w:csb0="00000000" w:csb1="00000000"/>
    <w:embedRegular r:id="rId8" w:fontKey="{0BC645CA-BD50-42E7-B82E-584BDC654937}"/>
  </w:font>
  <w:font w:name="微软雅黑">
    <w:panose1 w:val="020B0503020204020204"/>
    <w:charset w:val="86"/>
    <w:family w:val="auto"/>
    <w:pitch w:val="default"/>
    <w:sig w:usb0="80000287" w:usb1="2ACF3C50" w:usb2="00000016" w:usb3="00000000" w:csb0="0004001F" w:csb1="00000000"/>
    <w:embedRegular r:id="rId9" w:fontKey="{A61C8A3F-6BC3-4E86-A8A9-48FF0B29252E}"/>
  </w:font>
  <w:font w:name="KSOF6B657194">
    <w:panose1 w:val="02020500000000000000"/>
    <w:charset w:val="88"/>
    <w:family w:val="auto"/>
    <w:pitch w:val="default"/>
    <w:sig w:usb0="00000001" w:usb1="00000000" w:usb2="00000000" w:usb3="00000000" w:csb0="0010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A60F9">
    <w:pPr>
      <w:pStyle w:val="6"/>
      <w:wordWrap w:val="0"/>
      <w:ind w:right="280"/>
      <w:jc w:val="right"/>
      <w:rPr>
        <w:rFonts w:hint="eastAsia" w:ascii="宋体" w:hAnsi="宋体"/>
        <w:sz w:val="28"/>
      </w:rPr>
    </w:pPr>
    <w:r>
      <w:rPr>
        <w:rFonts w:hint="eastAsia"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lang w:val="zh-CN"/>
      </w:rPr>
      <w:t>1</w:t>
    </w:r>
    <w:r>
      <w:rPr>
        <w:rFonts w:ascii="宋体" w:hAnsi="宋体"/>
        <w:sz w:val="28"/>
      </w:rPr>
      <w:fldChar w:fldCharType="end"/>
    </w:r>
    <w:r>
      <w:rPr>
        <w:rFonts w:hint="eastAsia" w:ascii="宋体" w:hAnsi="宋体"/>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22933">
    <w:pPr>
      <w:pStyle w:val="6"/>
      <w:ind w:firstLine="280" w:firstLineChars="100"/>
      <w:rPr>
        <w:rFonts w:hint="eastAsia" w:ascii="宋体" w:hAnsi="宋体"/>
        <w:sz w:val="28"/>
      </w:rPr>
    </w:pPr>
    <w:r>
      <w:rPr>
        <w:rFonts w:hint="eastAsia"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lang w:val="zh-CN"/>
      </w:rPr>
      <w:t>2</w:t>
    </w:r>
    <w:r>
      <w:rPr>
        <w:rFonts w:ascii="宋体" w:hAnsi="宋体"/>
        <w:sz w:val="28"/>
      </w:rPr>
      <w:fldChar w:fldCharType="end"/>
    </w:r>
    <w:r>
      <w:rPr>
        <w:rFonts w:hint="eastAsia" w:ascii="宋体" w:hAnsi="宋体"/>
        <w:sz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98EAB">
    <w:pPr>
      <w:pStyle w:val="6"/>
      <w:jc w:val="center"/>
    </w:pPr>
    <w:r>
      <w:fldChar w:fldCharType="begin"/>
    </w:r>
    <w:r>
      <w:instrText xml:space="preserve">PAGE   \* MERGEFORMAT</w:instrText>
    </w:r>
    <w:r>
      <w:fldChar w:fldCharType="separate"/>
    </w:r>
    <w:r>
      <w:rPr>
        <w:lang w:val="zh-CN"/>
      </w:rPr>
      <w:t>4</w:t>
    </w:r>
    <w:r>
      <w:fldChar w:fldCharType="end"/>
    </w:r>
  </w:p>
  <w:p w14:paraId="68E11D14">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9865A">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FE9B33"/>
    <w:multiLevelType w:val="singleLevel"/>
    <w:tmpl w:val="DFFE9B33"/>
    <w:lvl w:ilvl="0" w:tentative="0">
      <w:start w:val="4"/>
      <w:numFmt w:val="chineseCounting"/>
      <w:suff w:val="nothing"/>
      <w:lvlText w:val="%1、"/>
      <w:lvlJc w:val="left"/>
      <w:rPr>
        <w:rFonts w:hint="eastAsia"/>
      </w:rPr>
    </w:lvl>
  </w:abstractNum>
  <w:abstractNum w:abstractNumId="1">
    <w:nsid w:val="1E156C3E"/>
    <w:multiLevelType w:val="singleLevel"/>
    <w:tmpl w:val="1E156C3E"/>
    <w:lvl w:ilvl="0" w:tentative="0">
      <w:start w:val="4"/>
      <w:numFmt w:val="decimal"/>
      <w:lvlText w:val="%1."/>
      <w:lvlJc w:val="left"/>
      <w:pPr>
        <w:tabs>
          <w:tab w:val="left" w:pos="312"/>
        </w:tabs>
      </w:pPr>
    </w:lvl>
  </w:abstractNum>
  <w:abstractNum w:abstractNumId="2">
    <w:nsid w:val="216166B3"/>
    <w:multiLevelType w:val="singleLevel"/>
    <w:tmpl w:val="216166B3"/>
    <w:lvl w:ilvl="0" w:tentative="0">
      <w:start w:val="1"/>
      <w:numFmt w:val="decimal"/>
      <w:suff w:val="nothing"/>
      <w:lvlText w:val="%1、"/>
      <w:lvlJc w:val="left"/>
    </w:lvl>
  </w:abstractNum>
  <w:abstractNum w:abstractNumId="3">
    <w:nsid w:val="628D4BFF"/>
    <w:multiLevelType w:val="singleLevel"/>
    <w:tmpl w:val="628D4BFF"/>
    <w:lvl w:ilvl="0" w:tentative="0">
      <w:start w:val="1"/>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Ww">
    <w15:presenceInfo w15:providerId="WPS Office" w15:userId="3434771029"/>
  </w15:person>
  <w15:person w15:author="楠雄的卡酷拉酱">
    <w15:presenceInfo w15:providerId="WPS Office" w15:userId="37659916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revisionView w:markup="0"/>
  <w:trackRevisions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764B0F"/>
    <w:rsid w:val="012313A8"/>
    <w:rsid w:val="01EB1F13"/>
    <w:rsid w:val="02AE55A0"/>
    <w:rsid w:val="02C72207"/>
    <w:rsid w:val="035E4919"/>
    <w:rsid w:val="04473600"/>
    <w:rsid w:val="04706FFA"/>
    <w:rsid w:val="04C3537C"/>
    <w:rsid w:val="05A21435"/>
    <w:rsid w:val="073D0B7A"/>
    <w:rsid w:val="07DB1A5E"/>
    <w:rsid w:val="07DC6674"/>
    <w:rsid w:val="08816567"/>
    <w:rsid w:val="090E20D9"/>
    <w:rsid w:val="09DD228A"/>
    <w:rsid w:val="0B27418B"/>
    <w:rsid w:val="0B4333E2"/>
    <w:rsid w:val="0C4F5E3C"/>
    <w:rsid w:val="0C7D29C9"/>
    <w:rsid w:val="0CFC5B50"/>
    <w:rsid w:val="0DE819AF"/>
    <w:rsid w:val="0E624EFF"/>
    <w:rsid w:val="113B1DB1"/>
    <w:rsid w:val="11F36B75"/>
    <w:rsid w:val="12577104"/>
    <w:rsid w:val="13BF4611"/>
    <w:rsid w:val="148D4FA5"/>
    <w:rsid w:val="16260C3D"/>
    <w:rsid w:val="166E2C6E"/>
    <w:rsid w:val="168D4FBD"/>
    <w:rsid w:val="1A6265A0"/>
    <w:rsid w:val="1B2C4A88"/>
    <w:rsid w:val="1B612DA1"/>
    <w:rsid w:val="1D572A73"/>
    <w:rsid w:val="1F1C4B14"/>
    <w:rsid w:val="230B610D"/>
    <w:rsid w:val="23AE3F4E"/>
    <w:rsid w:val="23B819CC"/>
    <w:rsid w:val="24362B3F"/>
    <w:rsid w:val="24DF2FEE"/>
    <w:rsid w:val="24EB3A77"/>
    <w:rsid w:val="26526BBE"/>
    <w:rsid w:val="26882399"/>
    <w:rsid w:val="272F3366"/>
    <w:rsid w:val="278B7B24"/>
    <w:rsid w:val="296C74E1"/>
    <w:rsid w:val="2B1A1346"/>
    <w:rsid w:val="2D4A23BF"/>
    <w:rsid w:val="2E043A64"/>
    <w:rsid w:val="2E4A5917"/>
    <w:rsid w:val="2E4B6E29"/>
    <w:rsid w:val="2E637AD5"/>
    <w:rsid w:val="2F6A2714"/>
    <w:rsid w:val="2FE7B5D1"/>
    <w:rsid w:val="300018DC"/>
    <w:rsid w:val="309D0472"/>
    <w:rsid w:val="30E43921"/>
    <w:rsid w:val="316F1488"/>
    <w:rsid w:val="322B3B4D"/>
    <w:rsid w:val="32910B67"/>
    <w:rsid w:val="34DD3411"/>
    <w:rsid w:val="350C3926"/>
    <w:rsid w:val="35491906"/>
    <w:rsid w:val="35C27548"/>
    <w:rsid w:val="3725431F"/>
    <w:rsid w:val="376712E7"/>
    <w:rsid w:val="379876F3"/>
    <w:rsid w:val="38874ACF"/>
    <w:rsid w:val="39D32C64"/>
    <w:rsid w:val="3B6C511E"/>
    <w:rsid w:val="3C0479D8"/>
    <w:rsid w:val="3C8B7826"/>
    <w:rsid w:val="3D0754BF"/>
    <w:rsid w:val="3D997F0E"/>
    <w:rsid w:val="3E42660A"/>
    <w:rsid w:val="3F703557"/>
    <w:rsid w:val="40970E8F"/>
    <w:rsid w:val="41390199"/>
    <w:rsid w:val="44020D16"/>
    <w:rsid w:val="44B518E4"/>
    <w:rsid w:val="46A278C3"/>
    <w:rsid w:val="47871A11"/>
    <w:rsid w:val="482D60C4"/>
    <w:rsid w:val="48C03FCC"/>
    <w:rsid w:val="4BEE1117"/>
    <w:rsid w:val="4C1306DC"/>
    <w:rsid w:val="4EBB21ED"/>
    <w:rsid w:val="4F7A2AF9"/>
    <w:rsid w:val="50D0671E"/>
    <w:rsid w:val="518607CA"/>
    <w:rsid w:val="5347761B"/>
    <w:rsid w:val="53940E71"/>
    <w:rsid w:val="54E63D3C"/>
    <w:rsid w:val="558C4957"/>
    <w:rsid w:val="57923D07"/>
    <w:rsid w:val="586A4B85"/>
    <w:rsid w:val="5AC16F42"/>
    <w:rsid w:val="5B382DC5"/>
    <w:rsid w:val="5B5D3CCD"/>
    <w:rsid w:val="5F583794"/>
    <w:rsid w:val="60A96349"/>
    <w:rsid w:val="60F03797"/>
    <w:rsid w:val="63F43274"/>
    <w:rsid w:val="64601415"/>
    <w:rsid w:val="64EC4A56"/>
    <w:rsid w:val="6598698C"/>
    <w:rsid w:val="66C059AC"/>
    <w:rsid w:val="681F1810"/>
    <w:rsid w:val="68497335"/>
    <w:rsid w:val="69153F79"/>
    <w:rsid w:val="69992BBF"/>
    <w:rsid w:val="69E93C5A"/>
    <w:rsid w:val="6A8100B7"/>
    <w:rsid w:val="6ACA7A19"/>
    <w:rsid w:val="6D761CA9"/>
    <w:rsid w:val="6EE47C27"/>
    <w:rsid w:val="6EFA86F7"/>
    <w:rsid w:val="6EFDC58E"/>
    <w:rsid w:val="70217AAF"/>
    <w:rsid w:val="717AA7DB"/>
    <w:rsid w:val="735D2FC3"/>
    <w:rsid w:val="74C23A26"/>
    <w:rsid w:val="78C57641"/>
    <w:rsid w:val="79273E57"/>
    <w:rsid w:val="7A0B6C64"/>
    <w:rsid w:val="7BBC1C9A"/>
    <w:rsid w:val="7C08168C"/>
    <w:rsid w:val="7C972600"/>
    <w:rsid w:val="7D595C0E"/>
    <w:rsid w:val="7D9D1B22"/>
    <w:rsid w:val="7E132BFC"/>
    <w:rsid w:val="7E584AB3"/>
    <w:rsid w:val="7F31214F"/>
    <w:rsid w:val="7F4C2C8B"/>
    <w:rsid w:val="7FA821E1"/>
    <w:rsid w:val="7FD85EAB"/>
    <w:rsid w:val="7FEBF858"/>
    <w:rsid w:val="7FFFE0A2"/>
    <w:rsid w:val="BBFF3A76"/>
    <w:rsid w:val="DD79CDB2"/>
    <w:rsid w:val="E73F2EBA"/>
    <w:rsid w:val="EBB34313"/>
    <w:rsid w:val="FFFB0F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3"/>
    <w:basedOn w:val="1"/>
    <w:next w:val="1"/>
    <w:qFormat/>
    <w:uiPriority w:val="9"/>
    <w:pPr>
      <w:keepNext/>
      <w:keepLines/>
      <w:spacing w:before="260" w:beforeLines="0" w:after="260" w:afterLines="0" w:line="415" w:lineRule="auto"/>
      <w:outlineLvl w:val="2"/>
    </w:pPr>
    <w:rPr>
      <w:b/>
      <w:bCs/>
      <w:sz w:val="32"/>
      <w:szCs w:val="32"/>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qFormat/>
    <w:uiPriority w:val="0"/>
    <w:rPr>
      <w:rFonts w:ascii="仿宋" w:hAnsi="仿宋" w:eastAsia="仿宋" w:cs="仿宋"/>
      <w:sz w:val="30"/>
      <w:szCs w:val="30"/>
      <w:lang w:val="en-US" w:eastAsia="en-US" w:bidi="ar-SA"/>
    </w:rPr>
  </w:style>
  <w:style w:type="paragraph" w:styleId="4">
    <w:name w:val="Normal Indent"/>
    <w:basedOn w:val="1"/>
    <w:qFormat/>
    <w:uiPriority w:val="0"/>
    <w:pPr>
      <w:ind w:firstLine="420"/>
    </w:pPr>
    <w:rPr>
      <w:szCs w:val="20"/>
    </w:rPr>
  </w:style>
  <w:style w:type="paragraph" w:styleId="5">
    <w:name w:val="Body Text Indent"/>
    <w:basedOn w:val="1"/>
    <w:next w:val="1"/>
    <w:qFormat/>
    <w:uiPriority w:val="0"/>
    <w:pPr>
      <w:autoSpaceDE w:val="0"/>
      <w:autoSpaceDN w:val="0"/>
      <w:adjustRightInd w:val="0"/>
      <w:ind w:firstLine="735"/>
    </w:pPr>
    <w:rPr>
      <w:color w:val="000000"/>
      <w:kern w:val="0"/>
      <w:sz w:val="24"/>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pPr>
      <w:spacing w:before="120" w:after="120"/>
      <w:jc w:val="left"/>
    </w:pPr>
    <w:rPr>
      <w:rFonts w:ascii="Calibri" w:hAnsi="Calibri"/>
      <w:b/>
      <w:bCs/>
      <w:caps/>
      <w:sz w:val="20"/>
      <w:szCs w:val="20"/>
    </w:rPr>
  </w:style>
  <w:style w:type="paragraph" w:styleId="9">
    <w:name w:val="Body Text 2"/>
    <w:basedOn w:val="1"/>
    <w:qFormat/>
    <w:uiPriority w:val="0"/>
    <w:rPr>
      <w:i/>
      <w:iCs/>
      <w:sz w:val="26"/>
    </w:rPr>
  </w:style>
  <w:style w:type="paragraph" w:styleId="1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1">
    <w:name w:val="Normal (Web)"/>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styleId="12">
    <w:name w:val="Body Text First Indent"/>
    <w:basedOn w:val="2"/>
    <w:next w:val="1"/>
    <w:qFormat/>
    <w:uiPriority w:val="0"/>
    <w:pPr>
      <w:spacing w:line="312" w:lineRule="auto"/>
      <w:ind w:firstLine="420"/>
    </w:pPr>
  </w:style>
  <w:style w:type="paragraph" w:styleId="13">
    <w:name w:val="Body Text First Indent 2"/>
    <w:basedOn w:val="5"/>
    <w:qFormat/>
    <w:uiPriority w:val="0"/>
    <w:pPr>
      <w:ind w:firstLine="420" w:firstLineChars="200"/>
    </w:pPr>
  </w:style>
  <w:style w:type="character" w:styleId="16">
    <w:name w:val="Hyperlink"/>
    <w:basedOn w:val="15"/>
    <w:qFormat/>
    <w:uiPriority w:val="0"/>
    <w:rPr>
      <w:color w:val="0000FF"/>
      <w:u w:val="single"/>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Default"/>
    <w:next w:val="1"/>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19">
    <w:name w:val="正文文本 (15)"/>
    <w:basedOn w:val="1"/>
    <w:qFormat/>
    <w:uiPriority w:val="0"/>
    <w:pPr>
      <w:shd w:val="clear" w:color="auto" w:fill="FFFFFF"/>
      <w:spacing w:line="0" w:lineRule="atLeast"/>
      <w:jc w:val="left"/>
    </w:pPr>
    <w:rPr>
      <w:rFonts w:ascii="MingLiU" w:hAnsi="MingLiU" w:eastAsia="MingLiU" w:cs="MingLiU"/>
      <w:spacing w:val="10"/>
      <w:kern w:val="0"/>
      <w:sz w:val="19"/>
      <w:szCs w:val="19"/>
    </w:rPr>
  </w:style>
  <w:style w:type="paragraph" w:styleId="20">
    <w:name w:val="List Paragraph"/>
    <w:basedOn w:val="1"/>
    <w:unhideWhenUsed/>
    <w:qFormat/>
    <w:uiPriority w:val="99"/>
    <w:pPr>
      <w:ind w:firstLine="420" w:firstLineChars="200"/>
    </w:pPr>
  </w:style>
  <w:style w:type="paragraph" w:customStyle="1" w:styleId="21">
    <w:name w:val="列出段落1"/>
    <w:basedOn w:val="1"/>
    <w:qFormat/>
    <w:uiPriority w:val="0"/>
    <w:pPr>
      <w:ind w:firstLine="420" w:firstLineChars="200"/>
    </w:pPr>
  </w:style>
  <w:style w:type="paragraph" w:customStyle="1" w:styleId="22">
    <w:name w:val="Body text|1"/>
    <w:basedOn w:val="1"/>
    <w:qFormat/>
    <w:uiPriority w:val="0"/>
    <w:pPr>
      <w:widowControl w:val="0"/>
      <w:adjustRightInd/>
      <w:snapToGrid/>
      <w:spacing w:after="0" w:line="466" w:lineRule="auto"/>
    </w:pPr>
    <w:rPr>
      <w:rFonts w:ascii="MingLiU" w:hAnsi="MingLiU" w:eastAsia="MingLiU" w:cs="MingLiU"/>
      <w:color w:val="000000"/>
      <w:sz w:val="20"/>
      <w:szCs w:val="2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0" Type="http://schemas.microsoft.com/office/2011/relationships/people" Target="people.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customXml" Target="../customXml/item1.xml"/><Relationship Id="rId27" Type="http://schemas.openxmlformats.org/officeDocument/2006/relationships/numbering" Target="numbering.xml"/><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103e76d3-6c58-44aa-b352-302a01caf7b4</errorID>
      <errorWord>彭水县</errorWord>
      <group>L1_Knowledge</group>
      <groupName>知识性问题</groupName>
      <ability>L2_Location</ability>
      <abilityName>地名检查</abilityName>
      <candidateList>
        <item>彭水苗族土家族自治县</item>
      </candidateList>
      <explain>自治区州县缩写不规范。《地名管理条例》第十八条规定，标识牌、公共平台发布的信息、各类公文证件、学习类公开出版物、地图、法律法规规定等场景范围内必须使用标准地名。</explain>
      <paraID>66CC6C78</paraID>
      <start>31</start>
      <end>34</end>
      <status>unmodified</status>
      <modifiedWord/>
      <trackRevisions>false</trackRevisions>
    </reviewItem>
    <reviewItem>
      <errorID>98c09a85-02de-4b60-a031-d5918d3da71b</errorID>
      <errorWord>彭水县</errorWord>
      <group>L1_Knowledge</group>
      <groupName>知识性问题</groupName>
      <ability>L2_Location</ability>
      <abilityName>地名检查</abilityName>
      <candidateList>
        <item>彭水苗族土家族自治县</item>
      </candidateList>
      <explain>自治区州县缩写不规范。《地名管理条例》第十八条规定，标识牌、公共平台发布的信息、各类公文证件、学习类公开出版物、地图、法律法规规定等场景范围内必须使用标准地名。</explain>
      <paraID>27BED0FB</paraID>
      <start>7</start>
      <end>10</end>
      <status>unmodified</status>
      <modifiedWord/>
      <trackRevisions>false</trackRevisions>
    </reviewItem>
    <reviewItem>
      <errorID>d92f208a-61d2-49be-8ab6-d58a8de24dd0</errorID>
      <errorWord>彭水县</errorWord>
      <group>L1_Knowledge</group>
      <groupName>知识性问题</groupName>
      <ability>L2_Location</ability>
      <abilityName>地名检查</abilityName>
      <candidateList>
        <item>彭水苗族土家族自治县</item>
      </candidateList>
      <explain>自治区州县缩写不规范。《地名管理条例》第十八条规定，标识牌、公共平台发布的信息、各类公文证件、学习类公开出版物、地图、法律法规规定等场景范围内必须使用标准地名。</explain>
      <paraID>4C8C1159</paraID>
      <start>18</start>
      <end>21</end>
      <status>unmodified</status>
      <modifiedWord/>
      <trackRevisions>false</trackRevisions>
    </reviewItem>
    <reviewItem>
      <errorID>d18ba838-851c-4dbe-bf1b-244499a1ce85</errorID>
      <errorWord>(</errorWord>
      <group>L1_Format</group>
      <groupName>格式问题</groupName>
      <ability>L2_HalfPunc_CN</ability>
      <abilityName>全半角检查</abilityName>
      <candidateList>
        <item>（</item>
      </candidateList>
      <explain>文本全半角错误。</explain>
      <paraID>6A4D755C</paraID>
      <start>19</start>
      <end>20</end>
      <status>unmodified</status>
      <modifiedWord/>
      <trackRevisions>false</trackRevisions>
    </reviewItem>
    <reviewItem>
      <errorID>deb68846-a051-4796-ba1c-9825d1ee9c1d</errorID>
      <errorWord>)</errorWord>
      <group>L1_Format</group>
      <groupName>格式问题</groupName>
      <ability>L2_HalfPunc_CN</ability>
      <abilityName>全半角检查</abilityName>
      <candidateList>
        <item>）</item>
      </candidateList>
      <explain>文本全半角错误。</explain>
      <paraID>6A4D755C</paraID>
      <start>30</start>
      <end>31</end>
      <status>unmodified</status>
      <modifiedWord/>
      <trackRevisions>false</trackRevisions>
    </reviewItem>
    <reviewItem>
      <errorID>f14e2557-bef1-4629-8e9a-87a4db5f6d87</errorID>
      <errorWord>)</errorWord>
      <group>L1_Format</group>
      <groupName>格式问题</groupName>
      <ability>L2_HalfPunc_CN</ability>
      <abilityName>全半角检查</abilityName>
      <candidateList>
        <item>）</item>
      </candidateList>
      <explain>文本全半角错误。</explain>
      <paraID>282954E1</paraID>
      <start>142</start>
      <end>143</end>
      <status>unmodified</status>
      <modifiedWord/>
      <trackRevisions>false</trackRevisions>
    </reviewItem>
    <reviewItem>
      <errorID>c090ee07-a7a1-42ed-b98f-e945e4a7fa15</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75731E3A</paraID>
      <start>0</start>
      <end>2</end>
      <status>unmodified</status>
      <modifiedWord/>
      <trackRevisions>false</trackRevisions>
    </reviewItem>
    <reviewItem>
      <errorID>abb0b8d1-9cca-4c4f-8bd3-13adc662034b</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35BB088B</paraID>
      <start>19</start>
      <end>22</end>
      <status>unmodified</status>
      <modifiedWord/>
      <trackRevisions>false</trackRevisions>
    </reviewItem>
    <reviewItem>
      <errorID>bd4a779c-dd78-40a8-a84c-64684af0b285</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35BB088B</paraID>
      <start>30</start>
      <end>33</end>
      <status>unmodified</status>
      <modifiedWord/>
      <trackRevisions>false</trackRevisions>
    </reviewItem>
    <reviewItem>
      <errorID>9f662123-de5a-4660-8a8d-0dc574e1035d</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35BB088B</paraID>
      <start>41</start>
      <end>44</end>
      <status>unmodified</status>
      <modifiedWord/>
      <trackRevisions>false</trackRevisions>
    </reviewItem>
    <reviewItem>
      <errorID>b8de92c4-facf-4702-b4cf-6c7a6fad83e6</errorID>
      <errorWord>一式二份，其中</errorWord>
      <group>L1_Word</group>
      <groupName>字词问题</groupName>
      <ability>L2_Typo</ability>
      <abilityName>字词错误</abilityName>
      <candidateList>
        <item>一式两份，其中</item>
      </candidateList>
      <explain/>
      <paraID>132FB933</paraID>
      <start>85</start>
      <end>92</end>
      <status>unmodified</status>
      <modifiedWord/>
      <trackRevisions>false</trackRevisions>
    </reviewItem>
    <reviewItem>
      <errorID>c7b45b65-3e8f-4fbf-8d2a-a6fca297c8b8</errorID>
      <errorWord>彭水县</errorWord>
      <group>L1_Knowledge</group>
      <groupName>知识性问题</groupName>
      <ability>L2_Location</ability>
      <abilityName>地名检查</abilityName>
      <candidateList>
        <item>彭水苗族土家族自治县</item>
      </candidateList>
      <explain>自治区州县缩写不规范。《地名管理条例》第十八条规定，标识牌、公共平台发布的信息、各类公文证件、学习类公开出版物、地图、法律法规规定等场景范围内必须使用标准地名。</explain>
      <paraID>64CBCBB6</paraID>
      <start>0</start>
      <end>3</end>
      <status>unmodified</status>
      <modifiedWord/>
      <trackRevisions>false</trackRevisions>
    </reviewItem>
    <reviewItem>
      <errorID>562ab25f-c88d-41e8-a17a-d19ebad6fc03</errorID>
      <errorWord>(</errorWord>
      <group>L1_Format</group>
      <groupName>格式问题</groupName>
      <ability>L2_HalfPunc_CN</ability>
      <abilityName>全半角检查</abilityName>
      <candidateList>
        <item>（</item>
      </candidateList>
      <explain>文本全半角错误。</explain>
      <paraID>  FB203D</paraID>
      <start>39</start>
      <end>40</end>
      <status>unmodified</status>
      <modifiedWord/>
      <trackRevisions>false</trackRevisions>
    </reviewItem>
    <reviewItem>
      <errorID>d24b719f-d7fd-4f9b-bf25-94ce6507f9e0</errorID>
      <errorWord>)</errorWord>
      <group>L1_Format</group>
      <groupName>格式问题</groupName>
      <ability>L2_HalfPunc_CN</ability>
      <abilityName>全半角检查</abilityName>
      <candidateList>
        <item>）</item>
      </candidateList>
      <explain>文本全半角错误。</explain>
      <paraID>  FB203D</paraID>
      <start>44</start>
      <end>45</end>
      <status>unmodified</status>
      <modifiedWord/>
      <trackRevisions>false</trackRevisions>
    </reviewItem>
    <reviewItem>
      <errorID>ec8e5847-b2e4-4be8-806c-43931fdfb1cb</errorID>
      <errorWord>(</errorWord>
      <group>L1_Format</group>
      <groupName>格式问题</groupName>
      <ability>L2_HalfPunc_CN</ability>
      <abilityName>全半角检查</abilityName>
      <candidateList>
        <item>（</item>
      </candidateList>
      <explain>文本全半角错误。</explain>
      <paraID>79D59C2A</paraID>
      <start>27</start>
      <end>28</end>
      <status>unmodified</status>
      <modifiedWord/>
      <trackRevisions>false</trackRevisions>
    </reviewItem>
    <reviewItem>
      <errorID>fea2a1ed-b5df-4303-bddc-efd286daa79f</errorID>
      <errorWord>)</errorWord>
      <group>L1_Format</group>
      <groupName>格式问题</groupName>
      <ability>L2_HalfPunc_CN</ability>
      <abilityName>全半角检查</abilityName>
      <candidateList>
        <item>）</item>
      </candidateList>
      <explain>文本全半角错误。</explain>
      <paraID>79D59C2A</paraID>
      <start>32</start>
      <end>33</end>
      <status>unmodified</status>
      <modifiedWord/>
      <trackRevisions>false</trackRevisions>
    </reviewItem>
    <reviewItem>
      <errorID>a4b9fafb-6462-499a-95a8-a4e79abbc1f9</errorID>
      <errorWord>彭水县</errorWord>
      <group>L1_Knowledge</group>
      <groupName>知识性问题</groupName>
      <ability>L2_Location</ability>
      <abilityName>地名检查</abilityName>
      <candidateList>
        <item>彭水苗族土家族自治县</item>
      </candidateList>
      <explain>自治区州县缩写不规范。《地名管理条例》第十八条规定，标识牌、公共平台发布的信息、各类公文证件、学习类公开出版物、地图、法律法规规定等场景范围内必须使用标准地名。</explain>
      <paraID>6429CEAC</paraID>
      <start>145</start>
      <end>148</end>
      <status>unmodified</status>
      <modifiedWord/>
      <trackRevisions>false</trackRevisions>
    </reviewItem>
    <reviewItem>
      <errorID>684ba1c3-4be8-4e01-9ffc-cd2330243918</errorID>
      <errorWord>2026年06月16日</errorWord>
      <group>L1_Knowledge</group>
      <groupName>知识性问题</groupName>
      <ability>L2_Time</ability>
      <abilityName>日期时间</abilityName>
      <candidateList>
        <item>2026年6月16日</item>
      </candidateList>
      <explain>根据日常书写习惯，月份一般会省略前导零。</explain>
      <paraID>600FEC23</paraID>
      <start>92</start>
      <end>103</end>
      <status>unmodified</status>
      <modifiedWord/>
      <trackRevisions>false</trackRevisions>
    </reviewItem>
    <reviewItem>
      <errorID>8a13d05d-96c8-48e4-b0ad-46a96f9a0024</errorID>
      <errorWord>彭水县</errorWord>
      <group>L1_Knowledge</group>
      <groupName>知识性问题</groupName>
      <ability>L2_Location</ability>
      <abilityName>地名检查</abilityName>
      <candidateList>
        <item>彭水苗族土家族自治县</item>
      </candidateList>
      <explain>自治区州县缩写不规范。《地名管理条例》第十八条规定，标识牌、公共平台发布的信息、各类公文证件、学习类公开出版物、地图、法律法规规定等场景范围内必须使用标准地名。</explain>
      <paraID>116206AA</paraID>
      <start>0</start>
      <end>3</end>
      <status>unmodified</status>
      <modifiedWord/>
      <trackRevisions>false</trackRevisions>
    </reviewItem>
    <reviewItem>
      <errorID>f0e32583-66ca-4c43-a533-d89f6473124a</errorID>
      <errorWord>文件</errorWord>
      <group>L1_Word</group>
      <groupName>字词问题</groupName>
      <ability>L2_Typo</ability>
      <abilityName>字词错误</abilityName>
      <candidateList>
        <item>件</item>
      </candidateList>
      <explain/>
      <paraID>2C9B2D39</paraID>
      <start>43</start>
      <end>45</end>
      <status>unmodified</status>
      <modifiedWord/>
      <trackRevisions>false</trackRevisions>
    </reviewItem>
    <reviewItem>
      <errorID>7a8cf8b1-0196-45a2-89b7-7ea9b942e2b9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7AEA4961</paraID>
      <start>0</start>
      <end>2</end>
      <status>unmodified</status>
      <modifiedWord/>
      <trackRevisions>false</trackRevisions>
    </reviewItem>
    <reviewItem>
      <errorID>0960985f-0a8b-41d9-812a-c8c9e84ced7a</errorID>
      <errorWord>彭水县</errorWord>
      <group>L1_Knowledge</group>
      <groupName>知识性问题</groupName>
      <ability>L2_Location</ability>
      <abilityName>地名检查</abilityName>
      <candidateList>
        <item>彭水苗族土家族自治县</item>
      </candidateList>
      <explain>自治区州县缩写不规范。《地名管理条例》第十八条规定，标识牌、公共平台发布的信息、各类公文证件、学习类公开出版物、地图、法律法规规定等场景范围内必须使用标准地名。</explain>
      <paraID>3C2A17E9</paraID>
      <start>88</start>
      <end>91</end>
      <status>unmodified</status>
      <modifiedWord/>
      <trackRevisions>false</trackRevisions>
    </reviewItem>
    <reviewItem>
      <errorID>0e5dc4d2-31be-49b3-b2cf-0e063f0ca254</errorID>
      <errorWord>(</errorWord>
      <group>L1_Format</group>
      <groupName>格式问题</groupName>
      <ability>L2_HalfPunc_CN</ability>
      <abilityName>全半角检查</abilityName>
      <candidateList>
        <item>（</item>
      </candidateList>
      <explain>文本全半角错误。</explain>
      <paraID>52C2BB87</paraID>
      <start>99</start>
      <end>100</end>
      <status>unmodified</status>
      <modifiedWord/>
      <trackRevisions>false</trackRevisions>
    </reviewItem>
    <reviewItem>
      <errorID>766dd331-30ff-47dd-8e2b-83fbda1d0e83</errorID>
      <errorWord>)</errorWord>
      <group>L1_Format</group>
      <groupName>格式问题</groupName>
      <ability>L2_HalfPunc_CN</ability>
      <abilityName>全半角检查</abilityName>
      <candidateList>
        <item>）</item>
      </candidateList>
      <explain>文本全半角错误。</explain>
      <paraID>52C2BB87</paraID>
      <start>130</start>
      <end>131</end>
      <status>unmodified</status>
      <modifiedWord/>
      <trackRevisions>false</trackRevisions>
    </reviewItem>
    <reviewItem>
      <errorID>c92854cd-2c4b-4e20-a9a8-1bd1a6226429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72B71F82</paraID>
      <start>0</start>
      <end>2</end>
      <status>unmodified</status>
      <modifiedWord/>
      <trackRevisions>false</trackRevisions>
    </reviewItem>
    <reviewItem>
      <errorID>a726af53-df55-4817-9f23-2d5c2db489f5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2EEA935A</paraID>
      <start>0</start>
      <end>2</end>
      <status>unmodified</status>
      <modifiedWord/>
      <trackRevisions>false</trackRevisions>
    </reviewItem>
    <reviewItem>
      <errorID>a35886e5-123b-476a-9d6b-b712a28d841a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33BD5273</paraID>
      <start>0</start>
      <end>2</end>
      <status>unmodified</status>
      <modifiedWord/>
      <trackRevisions>false</trackRevisions>
    </reviewItem>
    <reviewItem>
      <errorID>b427bc11-757b-4008-aad9-755eb1dad653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22F839CC</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829496f0-6129-42f4-866e-dee240b1f529}">
  <ds:schemaRefs/>
</ds:datastoreItem>
</file>

<file path=docProps/app.xml><?xml version="1.0" encoding="utf-8"?>
<Properties xmlns="http://schemas.openxmlformats.org/officeDocument/2006/extended-properties" xmlns:vt="http://schemas.openxmlformats.org/officeDocument/2006/docPropsVTypes">
  <Pages>51</Pages>
  <Words>1912</Words>
  <Characters>2070</Characters>
  <TotalTime>3</TotalTime>
  <ScaleCrop>false</ScaleCrop>
  <LinksUpToDate>false</LinksUpToDate>
  <CharactersWithSpaces>2129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2025-02-23T01:23:00Z</dcterms:created>
  <dc:creator>Kingsoft-PDF</dc:creator>
  <cp:lastModifiedBy>楠雄的卡酷拉酱</cp:lastModifiedBy>
  <cp:lastPrinted>2026-01-21T15:51:00Z</cp:lastPrinted>
  <dcterms:modified xsi:type="dcterms:W3CDTF">2026-07-14T07:04:35Z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2025-02-21T09:23:15Z</vt:filetime>
  </property>
  <property fmtid="{D5CDD505-2E9C-101B-9397-08002B2CF9AE}" pid="4" name="UsrData">
    <vt:lpwstr>67b7d5810fb2d100203678d3wl</vt:lpwstr>
  </property>
  <property fmtid="{D5CDD505-2E9C-101B-9397-08002B2CF9AE}" pid="5" name="KSOTemplateDocerSaveRecord">
    <vt:lpwstr>eyJoZGlkIjoiOGE5NmRkNmU4YTU3MTI1OWI2OTI2ZTU4ZGMxMjFlYTgiLCJ1c2VySWQiOiI1MDk5NDM1MDUifQ==</vt:lpwstr>
  </property>
  <property fmtid="{D5CDD505-2E9C-101B-9397-08002B2CF9AE}" pid="6" name="KSOProductBuildVer">
    <vt:lpwstr>2052-12.1.0.26895</vt:lpwstr>
  </property>
  <property fmtid="{D5CDD505-2E9C-101B-9397-08002B2CF9AE}" pid="7" name="ICV">
    <vt:lpwstr>D05594EEB91C4761B93E771697D4500D_13</vt:lpwstr>
  </property>
</Properties>
</file>