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highlight w:val="none"/>
          <w:rPrChange w:id="0" w:author="谢江涛" w:date="2022-12-29T10:48:02Z">
            <w:rPr/>
          </w:rPrChange>
        </w:rPr>
      </w:pPr>
    </w:p>
    <w:p>
      <w:pPr>
        <w:pStyle w:val="14"/>
        <w:rPr>
          <w:highlight w:val="none"/>
          <w:rPrChange w:id="1" w:author="谢江涛" w:date="2022-12-29T10:48:02Z">
            <w:rPr/>
          </w:rPrChange>
        </w:rPr>
      </w:pPr>
    </w:p>
    <w:p>
      <w:pPr>
        <w:jc w:val="center"/>
        <w:rPr>
          <w:rFonts w:ascii="宋体" w:hAnsi="宋体"/>
          <w:b/>
          <w:spacing w:val="20"/>
          <w:sz w:val="72"/>
          <w:szCs w:val="72"/>
          <w:highlight w:val="none"/>
          <w:rPrChange w:id="2"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3"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4" w:author="谢江涛" w:date="2022-12-29T10:48:02Z">
            <w:rPr>
              <w:rFonts w:ascii="宋体" w:hAnsi="宋体"/>
              <w:b/>
              <w:spacing w:val="20"/>
              <w:sz w:val="72"/>
              <w:szCs w:val="72"/>
            </w:rPr>
          </w:rPrChang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sz w:val="48"/>
          <w:szCs w:val="48"/>
          <w:highlight w:val="none"/>
          <w:lang w:val="en-US" w:eastAsia="zh-CN"/>
          <w:rPrChange w:id="5" w:author="谢江涛" w:date="2022-12-29T10:48:02Z">
            <w:rPr>
              <w:rFonts w:hint="eastAsia" w:ascii="宋体" w:hAnsi="宋体" w:cs="宋体"/>
              <w:b/>
              <w:sz w:val="48"/>
              <w:szCs w:val="48"/>
              <w:lang w:val="en-US" w:eastAsia="zh-CN"/>
            </w:rPr>
          </w:rPrChange>
        </w:rPr>
      </w:pPr>
      <w:r>
        <w:rPr>
          <w:rFonts w:hint="eastAsia" w:ascii="宋体" w:hAnsi="宋体" w:cs="宋体"/>
          <w:b/>
          <w:sz w:val="48"/>
          <w:szCs w:val="48"/>
          <w:highlight w:val="none"/>
          <w:rPrChange w:id="6" w:author="谢江涛" w:date="2022-12-29T10:48:02Z">
            <w:rPr>
              <w:rFonts w:hint="eastAsia" w:ascii="宋体" w:hAnsi="宋体" w:cs="宋体"/>
              <w:b/>
              <w:sz w:val="48"/>
              <w:szCs w:val="48"/>
            </w:rPr>
          </w:rPrChange>
        </w:rPr>
        <w:t>服务区</w:t>
      </w:r>
      <w:r>
        <w:rPr>
          <w:rFonts w:hint="eastAsia" w:ascii="宋体" w:hAnsi="宋体" w:cs="宋体"/>
          <w:b/>
          <w:sz w:val="48"/>
          <w:szCs w:val="48"/>
          <w:highlight w:val="none"/>
          <w:lang w:val="en-US" w:eastAsia="zh-CN"/>
          <w:rPrChange w:id="7" w:author="谢江涛" w:date="2022-12-29T10:48:02Z">
            <w:rPr>
              <w:rFonts w:hint="eastAsia" w:ascii="宋体" w:hAnsi="宋体" w:cs="宋体"/>
              <w:b/>
              <w:sz w:val="48"/>
              <w:szCs w:val="48"/>
              <w:lang w:val="en-US" w:eastAsia="zh-CN"/>
            </w:rPr>
          </w:rPrChange>
        </w:rPr>
        <w:t>垃圾清运</w:t>
      </w:r>
      <w:del w:id="8" w:author="谢江涛" w:date="2022-12-29T09:52:56Z">
        <w:r>
          <w:rPr>
            <w:rFonts w:hint="eastAsia" w:ascii="宋体" w:hAnsi="宋体" w:cs="宋体"/>
            <w:b/>
            <w:sz w:val="48"/>
            <w:szCs w:val="48"/>
            <w:highlight w:val="none"/>
            <w:lang w:val="en-US" w:eastAsia="zh-CN"/>
            <w:rPrChange w:id="9" w:author="谢江涛" w:date="2022-12-29T10:48:02Z">
              <w:rPr>
                <w:rFonts w:hint="eastAsia" w:ascii="宋体" w:hAnsi="宋体" w:cs="宋体"/>
                <w:b/>
                <w:sz w:val="48"/>
                <w:szCs w:val="48"/>
                <w:lang w:val="en-US" w:eastAsia="zh-CN"/>
              </w:rPr>
            </w:rPrChange>
          </w:rPr>
          <w:delText>及</w:delText>
        </w:r>
      </w:del>
      <w:del w:id="10" w:author="谢江涛" w:date="2022-12-29T09:52:56Z">
        <w:r>
          <w:rPr>
            <w:rFonts w:hint="eastAsia" w:ascii="宋体" w:hAnsi="宋体" w:cs="宋体"/>
            <w:b/>
            <w:sz w:val="48"/>
            <w:szCs w:val="48"/>
            <w:highlight w:val="none"/>
            <w:rPrChange w:id="11" w:author="谢江涛" w:date="2022-12-29T10:48:02Z">
              <w:rPr>
                <w:rFonts w:hint="eastAsia" w:ascii="宋体" w:hAnsi="宋体" w:cs="宋体"/>
                <w:b/>
                <w:sz w:val="48"/>
                <w:szCs w:val="48"/>
              </w:rPr>
            </w:rPrChange>
          </w:rPr>
          <w:delText>化粪池</w:delText>
        </w:r>
      </w:del>
      <w:del w:id="12" w:author="谢江涛" w:date="2022-12-29T09:52:56Z">
        <w:r>
          <w:rPr>
            <w:rFonts w:hint="eastAsia" w:ascii="宋体" w:hAnsi="宋体" w:cs="宋体"/>
            <w:b/>
            <w:sz w:val="48"/>
            <w:szCs w:val="48"/>
            <w:highlight w:val="none"/>
            <w:lang w:val="en-US" w:eastAsia="zh-CN"/>
            <w:rPrChange w:id="13" w:author="谢江涛" w:date="2022-12-29T10:48:02Z">
              <w:rPr>
                <w:rFonts w:hint="eastAsia" w:ascii="宋体" w:hAnsi="宋体" w:cs="宋体"/>
                <w:b/>
                <w:sz w:val="48"/>
                <w:szCs w:val="48"/>
                <w:lang w:val="en-US" w:eastAsia="zh-CN"/>
              </w:rPr>
            </w:rPrChange>
          </w:rPr>
          <w:delText>清掏</w:delText>
        </w:r>
      </w:del>
      <w:r>
        <w:rPr>
          <w:rFonts w:hint="eastAsia" w:ascii="宋体" w:hAnsi="宋体" w:cs="宋体"/>
          <w:b/>
          <w:sz w:val="48"/>
          <w:szCs w:val="48"/>
          <w:highlight w:val="none"/>
          <w:lang w:val="en-US" w:eastAsia="zh-CN"/>
          <w:rPrChange w:id="14" w:author="谢江涛" w:date="2022-12-29T10:48:02Z">
            <w:rPr>
              <w:rFonts w:hint="eastAsia" w:ascii="宋体" w:hAnsi="宋体" w:cs="宋体"/>
              <w:b/>
              <w:sz w:val="48"/>
              <w:szCs w:val="48"/>
              <w:lang w:val="en-US" w:eastAsia="zh-CN"/>
            </w:rPr>
          </w:rPrChange>
        </w:rPr>
        <w:t>服务项目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sz w:val="48"/>
          <w:szCs w:val="48"/>
          <w:highlight w:val="none"/>
          <w:lang w:val="en-US" w:eastAsia="zh-CN"/>
          <w:rPrChange w:id="15" w:author="谢江涛" w:date="2022-12-29T10:48:02Z">
            <w:rPr>
              <w:rFonts w:hint="default" w:ascii="宋体" w:hAnsi="宋体" w:cs="宋体"/>
              <w:b/>
              <w:sz w:val="48"/>
              <w:szCs w:val="48"/>
              <w:lang w:val="en-US" w:eastAsia="zh-CN"/>
            </w:rPr>
          </w:rPrChange>
        </w:rPr>
      </w:pPr>
      <w:r>
        <w:rPr>
          <w:rFonts w:hint="eastAsia" w:ascii="宋体" w:hAnsi="宋体" w:cs="宋体"/>
          <w:b/>
          <w:sz w:val="48"/>
          <w:szCs w:val="48"/>
          <w:highlight w:val="none"/>
          <w:lang w:val="en-US" w:eastAsia="zh-CN"/>
          <w:rPrChange w:id="16" w:author="谢江涛" w:date="2022-12-29T10:48:02Z">
            <w:rPr>
              <w:rFonts w:hint="eastAsia" w:ascii="宋体" w:hAnsi="宋体" w:cs="宋体"/>
              <w:b/>
              <w:sz w:val="48"/>
              <w:szCs w:val="48"/>
              <w:lang w:val="en-US" w:eastAsia="zh-CN"/>
            </w:rPr>
          </w:rPrChange>
        </w:rPr>
        <w:t>公开询价文件</w:t>
      </w:r>
    </w:p>
    <w:p>
      <w:pPr>
        <w:rPr>
          <w:rFonts w:ascii="宋体" w:hAnsi="宋体"/>
          <w:szCs w:val="21"/>
          <w:highlight w:val="none"/>
          <w:rPrChange w:id="17" w:author="谢江涛" w:date="2022-12-29T10:48:02Z">
            <w:rPr>
              <w:rFonts w:ascii="宋体" w:hAnsi="宋体"/>
              <w:szCs w:val="21"/>
            </w:rPr>
          </w:rPrChange>
        </w:rPr>
      </w:pPr>
    </w:p>
    <w:p>
      <w:pPr>
        <w:rPr>
          <w:rFonts w:ascii="宋体" w:hAnsi="宋体"/>
          <w:szCs w:val="21"/>
          <w:highlight w:val="none"/>
          <w:rPrChange w:id="18" w:author="谢江涛" w:date="2022-12-29T10:48:02Z">
            <w:rPr>
              <w:rFonts w:ascii="宋体" w:hAnsi="宋体"/>
              <w:szCs w:val="21"/>
            </w:rPr>
          </w:rPrChange>
        </w:rPr>
      </w:pPr>
    </w:p>
    <w:p>
      <w:pPr>
        <w:rPr>
          <w:rFonts w:ascii="宋体" w:hAnsi="宋体"/>
          <w:szCs w:val="21"/>
          <w:highlight w:val="none"/>
          <w:rPrChange w:id="19" w:author="谢江涛" w:date="2022-12-29T10:48:02Z">
            <w:rPr>
              <w:rFonts w:ascii="宋体" w:hAnsi="宋体"/>
              <w:szCs w:val="21"/>
            </w:rPr>
          </w:rPrChange>
        </w:rPr>
      </w:pPr>
    </w:p>
    <w:p>
      <w:pPr>
        <w:rPr>
          <w:rFonts w:ascii="宋体" w:hAnsi="宋体"/>
          <w:szCs w:val="21"/>
          <w:highlight w:val="none"/>
          <w:rPrChange w:id="20" w:author="谢江涛" w:date="2022-12-29T10:48:02Z">
            <w:rPr>
              <w:rFonts w:ascii="宋体" w:hAnsi="宋体"/>
              <w:szCs w:val="21"/>
            </w:rPr>
          </w:rPrChange>
        </w:rPr>
      </w:pPr>
    </w:p>
    <w:p>
      <w:pPr>
        <w:rPr>
          <w:rFonts w:ascii="宋体" w:hAnsi="宋体"/>
          <w:szCs w:val="21"/>
          <w:highlight w:val="none"/>
          <w:rPrChange w:id="21" w:author="谢江涛" w:date="2022-12-29T10:48:02Z">
            <w:rPr>
              <w:rFonts w:ascii="宋体" w:hAnsi="宋体"/>
              <w:szCs w:val="21"/>
            </w:rPr>
          </w:rPrChange>
        </w:rPr>
      </w:pPr>
    </w:p>
    <w:p>
      <w:pPr>
        <w:rPr>
          <w:rFonts w:ascii="宋体" w:hAnsi="宋体"/>
          <w:szCs w:val="21"/>
          <w:highlight w:val="none"/>
          <w:rPrChange w:id="22" w:author="谢江涛" w:date="2022-12-29T10:48:02Z">
            <w:rPr>
              <w:rFonts w:ascii="宋体" w:hAnsi="宋体"/>
              <w:szCs w:val="21"/>
            </w:rPr>
          </w:rPrChange>
        </w:rPr>
      </w:pPr>
    </w:p>
    <w:p>
      <w:pPr>
        <w:rPr>
          <w:rFonts w:ascii="宋体" w:hAnsi="宋体"/>
          <w:szCs w:val="21"/>
          <w:highlight w:val="none"/>
          <w:rPrChange w:id="23" w:author="谢江涛" w:date="2022-12-29T10:48:02Z">
            <w:rPr>
              <w:rFonts w:ascii="宋体" w:hAnsi="宋体"/>
              <w:szCs w:val="21"/>
            </w:rPr>
          </w:rPrChange>
        </w:rPr>
      </w:pPr>
    </w:p>
    <w:p>
      <w:pPr>
        <w:rPr>
          <w:rFonts w:ascii="宋体" w:hAnsi="宋体"/>
          <w:szCs w:val="21"/>
          <w:highlight w:val="none"/>
          <w:rPrChange w:id="24" w:author="谢江涛" w:date="2022-12-29T10:48:02Z">
            <w:rPr>
              <w:rFonts w:ascii="宋体" w:hAnsi="宋体"/>
              <w:szCs w:val="21"/>
            </w:rPr>
          </w:rPrChange>
        </w:rPr>
      </w:pPr>
    </w:p>
    <w:p>
      <w:pPr>
        <w:rPr>
          <w:rFonts w:ascii="宋体" w:hAnsi="宋体"/>
          <w:szCs w:val="21"/>
          <w:highlight w:val="none"/>
          <w:rPrChange w:id="25" w:author="谢江涛" w:date="2022-12-29T10:48:02Z">
            <w:rPr>
              <w:rFonts w:ascii="宋体" w:hAnsi="宋体"/>
              <w:szCs w:val="21"/>
            </w:rPr>
          </w:rPrChange>
        </w:rPr>
      </w:pPr>
    </w:p>
    <w:p>
      <w:pPr>
        <w:rPr>
          <w:rFonts w:ascii="宋体" w:hAnsi="宋体"/>
          <w:szCs w:val="21"/>
          <w:highlight w:val="none"/>
          <w:rPrChange w:id="26" w:author="谢江涛" w:date="2022-12-29T10:48:02Z">
            <w:rPr>
              <w:rFonts w:ascii="宋体" w:hAnsi="宋体"/>
              <w:szCs w:val="21"/>
            </w:rPr>
          </w:rPrChange>
        </w:rPr>
      </w:pPr>
    </w:p>
    <w:p>
      <w:pPr>
        <w:rPr>
          <w:rFonts w:ascii="宋体" w:hAnsi="宋体"/>
          <w:szCs w:val="21"/>
          <w:highlight w:val="none"/>
          <w:rPrChange w:id="27" w:author="谢江涛" w:date="2022-12-29T10:48:02Z">
            <w:rPr>
              <w:rFonts w:ascii="宋体" w:hAnsi="宋体"/>
              <w:szCs w:val="21"/>
            </w:rPr>
          </w:rPrChange>
        </w:rPr>
      </w:pPr>
    </w:p>
    <w:p>
      <w:pPr>
        <w:rPr>
          <w:rFonts w:ascii="宋体" w:hAnsi="宋体"/>
          <w:szCs w:val="21"/>
          <w:highlight w:val="none"/>
          <w:rPrChange w:id="28" w:author="谢江涛" w:date="2022-12-29T10:48:02Z">
            <w:rPr>
              <w:rFonts w:ascii="宋体" w:hAnsi="宋体"/>
              <w:szCs w:val="21"/>
            </w:rPr>
          </w:rPrChange>
        </w:rPr>
      </w:pPr>
    </w:p>
    <w:p>
      <w:pPr>
        <w:rPr>
          <w:rFonts w:ascii="宋体" w:hAnsi="宋体"/>
          <w:szCs w:val="21"/>
          <w:highlight w:val="none"/>
          <w:rPrChange w:id="29" w:author="谢江涛" w:date="2022-12-29T10:48:02Z">
            <w:rPr>
              <w:rFonts w:ascii="宋体" w:hAnsi="宋体"/>
              <w:szCs w:val="21"/>
            </w:rPr>
          </w:rPrChange>
        </w:rPr>
      </w:pPr>
    </w:p>
    <w:p>
      <w:pPr>
        <w:rPr>
          <w:rFonts w:ascii="宋体" w:hAnsi="宋体"/>
          <w:szCs w:val="21"/>
          <w:highlight w:val="none"/>
          <w:rPrChange w:id="30" w:author="谢江涛" w:date="2022-12-29T10:48:02Z">
            <w:rPr>
              <w:rFonts w:ascii="宋体" w:hAnsi="宋体"/>
              <w:szCs w:val="21"/>
            </w:rPr>
          </w:rPrChange>
        </w:rPr>
      </w:pPr>
    </w:p>
    <w:p>
      <w:pPr>
        <w:rPr>
          <w:rFonts w:ascii="宋体" w:hAnsi="宋体"/>
          <w:szCs w:val="21"/>
          <w:highlight w:val="none"/>
          <w:rPrChange w:id="31" w:author="谢江涛" w:date="2022-12-29T10:48:02Z">
            <w:rPr>
              <w:rFonts w:ascii="宋体" w:hAnsi="宋体"/>
              <w:szCs w:val="21"/>
            </w:rPr>
          </w:rPrChange>
        </w:rPr>
      </w:pPr>
    </w:p>
    <w:p>
      <w:pPr>
        <w:rPr>
          <w:rFonts w:ascii="宋体" w:hAnsi="宋体"/>
          <w:szCs w:val="21"/>
          <w:highlight w:val="none"/>
          <w:rPrChange w:id="32" w:author="谢江涛" w:date="2022-12-29T10:48:02Z">
            <w:rPr>
              <w:rFonts w:ascii="宋体" w:hAnsi="宋体"/>
              <w:szCs w:val="21"/>
            </w:rPr>
          </w:rPrChange>
        </w:rPr>
      </w:pPr>
    </w:p>
    <w:p>
      <w:pPr>
        <w:rPr>
          <w:rFonts w:ascii="宋体" w:hAnsi="宋体"/>
          <w:szCs w:val="21"/>
          <w:highlight w:val="none"/>
          <w:rPrChange w:id="33" w:author="谢江涛" w:date="2022-12-29T10:48:02Z">
            <w:rPr>
              <w:rFonts w:ascii="宋体" w:hAnsi="宋体"/>
              <w:szCs w:val="21"/>
            </w:rPr>
          </w:rPrChange>
        </w:rPr>
      </w:pPr>
    </w:p>
    <w:p>
      <w:pPr>
        <w:rPr>
          <w:rFonts w:ascii="宋体" w:hAnsi="宋体"/>
          <w:spacing w:val="100"/>
          <w:szCs w:val="21"/>
          <w:highlight w:val="none"/>
          <w:rPrChange w:id="34" w:author="谢江涛" w:date="2022-12-29T10:48:02Z">
            <w:rPr>
              <w:rFonts w:ascii="宋体" w:hAnsi="宋体"/>
              <w:spacing w:val="100"/>
              <w:szCs w:val="21"/>
            </w:rPr>
          </w:rPrChange>
        </w:rPr>
      </w:pPr>
    </w:p>
    <w:p>
      <w:pPr>
        <w:pStyle w:val="9"/>
        <w:shd w:val="clear" w:color="auto" w:fill="FFFFFF"/>
        <w:spacing w:before="0" w:beforeAutospacing="0" w:after="0" w:afterAutospacing="0" w:line="376" w:lineRule="atLeast"/>
        <w:jc w:val="center"/>
        <w:rPr>
          <w:rFonts w:hint="eastAsia" w:ascii="方正仿宋_GBK" w:hAnsi="方正仿宋_GBK" w:eastAsia="方正仿宋_GBK" w:cs="方正仿宋_GBK"/>
          <w:color w:val="000000"/>
          <w:sz w:val="32"/>
          <w:szCs w:val="32"/>
          <w:highlight w:val="none"/>
          <w:lang w:eastAsia="zh-CN"/>
          <w:rPrChange w:id="35" w:author="谢江涛" w:date="2022-12-29T10:48:02Z">
            <w:rPr>
              <w:rFonts w:hint="eastAsia" w:ascii="方正仿宋_GBK" w:hAnsi="方正仿宋_GBK" w:eastAsia="方正仿宋_GBK" w:cs="方正仿宋_GBK"/>
              <w:color w:val="000000"/>
              <w:sz w:val="32"/>
              <w:szCs w:val="32"/>
              <w:lang w:eastAsia="zh-CN"/>
            </w:rPr>
          </w:rPrChange>
        </w:rPr>
      </w:pPr>
      <w:r>
        <w:rPr>
          <w:rFonts w:hint="eastAsia" w:ascii="方正仿宋_GBK" w:hAnsi="方正仿宋_GBK" w:eastAsia="方正仿宋_GBK" w:cs="方正仿宋_GBK"/>
          <w:color w:val="000000"/>
          <w:sz w:val="32"/>
          <w:szCs w:val="32"/>
          <w:highlight w:val="none"/>
          <w:rPrChange w:id="36" w:author="谢江涛" w:date="2022-12-29T10:48:02Z">
            <w:rPr>
              <w:rFonts w:hint="eastAsia" w:ascii="方正仿宋_GBK" w:hAnsi="方正仿宋_GBK" w:eastAsia="方正仿宋_GBK" w:cs="方正仿宋_GBK"/>
              <w:color w:val="000000"/>
              <w:sz w:val="32"/>
              <w:szCs w:val="32"/>
            </w:rPr>
          </w:rPrChange>
        </w:rPr>
        <w:t>重庆高速公路集团有限公司</w:t>
      </w:r>
      <w:r>
        <w:rPr>
          <w:rFonts w:hint="eastAsia" w:ascii="方正仿宋_GBK" w:hAnsi="方正仿宋_GBK" w:eastAsia="方正仿宋_GBK" w:cs="方正仿宋_GBK"/>
          <w:color w:val="000000"/>
          <w:sz w:val="32"/>
          <w:szCs w:val="32"/>
          <w:highlight w:val="none"/>
          <w:lang w:val="en-US" w:eastAsia="zh-CN"/>
          <w:rPrChange w:id="37" w:author="谢江涛" w:date="2022-12-29T10:48:02Z">
            <w:rPr>
              <w:rFonts w:hint="eastAsia" w:ascii="方正仿宋_GBK" w:hAnsi="方正仿宋_GBK" w:eastAsia="方正仿宋_GBK" w:cs="方正仿宋_GBK"/>
              <w:color w:val="000000"/>
              <w:sz w:val="32"/>
              <w:szCs w:val="32"/>
              <w:lang w:val="en-US" w:eastAsia="zh-CN"/>
            </w:rPr>
          </w:rPrChange>
        </w:rPr>
        <w:t>南方</w:t>
      </w:r>
      <w:r>
        <w:rPr>
          <w:rFonts w:hint="eastAsia" w:ascii="方正仿宋_GBK" w:hAnsi="方正仿宋_GBK" w:eastAsia="方正仿宋_GBK" w:cs="方正仿宋_GBK"/>
          <w:color w:val="000000"/>
          <w:sz w:val="32"/>
          <w:szCs w:val="32"/>
          <w:highlight w:val="none"/>
          <w:lang w:eastAsia="zh-CN"/>
          <w:rPrChange w:id="38" w:author="谢江涛" w:date="2022-12-29T10:48:02Z">
            <w:rPr>
              <w:rFonts w:hint="eastAsia" w:ascii="方正仿宋_GBK" w:hAnsi="方正仿宋_GBK" w:eastAsia="方正仿宋_GBK" w:cs="方正仿宋_GBK"/>
              <w:color w:val="000000"/>
              <w:sz w:val="32"/>
              <w:szCs w:val="32"/>
              <w:lang w:eastAsia="zh-CN"/>
            </w:rPr>
          </w:rPrChange>
        </w:rPr>
        <w:t>营运分公司</w:t>
      </w:r>
    </w:p>
    <w:p>
      <w:pPr>
        <w:pStyle w:val="14"/>
        <w:jc w:val="center"/>
        <w:rPr>
          <w:rFonts w:hint="eastAsia"/>
          <w:highlight w:val="none"/>
          <w:rPrChange w:id="39" w:author="谢江涛" w:date="2022-12-29T10:48:02Z">
            <w:rPr>
              <w:rFonts w:hint="eastAsia"/>
            </w:rPr>
          </w:rPrChange>
        </w:rPr>
      </w:pPr>
      <w:r>
        <w:rPr>
          <w:rFonts w:hint="eastAsia" w:ascii="方正仿宋_GBK" w:hAnsi="方正仿宋_GBK" w:eastAsia="方正仿宋_GBK" w:cs="方正仿宋_GBK"/>
          <w:color w:val="000000"/>
          <w:sz w:val="32"/>
          <w:szCs w:val="32"/>
          <w:highlight w:val="none"/>
          <w:lang w:val="en-US" w:eastAsia="zh-CN"/>
          <w:rPrChange w:id="40" w:author="谢江涛" w:date="2022-12-29T10:48:02Z">
            <w:rPr>
              <w:rFonts w:hint="eastAsia" w:ascii="方正仿宋_GBK" w:hAnsi="方正仿宋_GBK" w:eastAsia="方正仿宋_GBK" w:cs="方正仿宋_GBK"/>
              <w:color w:val="000000"/>
              <w:sz w:val="32"/>
              <w:szCs w:val="32"/>
              <w:lang w:val="en-US" w:eastAsia="zh-CN"/>
            </w:rPr>
          </w:rPrChange>
        </w:rPr>
        <w:t>2023</w:t>
      </w:r>
      <w:r>
        <w:rPr>
          <w:rFonts w:hint="eastAsia" w:ascii="方正仿宋_GBK" w:hAnsi="方正仿宋_GBK" w:eastAsia="方正仿宋_GBK" w:cs="方正仿宋_GBK"/>
          <w:color w:val="000000"/>
          <w:sz w:val="32"/>
          <w:szCs w:val="32"/>
          <w:highlight w:val="none"/>
          <w:rPrChange w:id="41" w:author="谢江涛" w:date="2022-12-29T10:48:02Z">
            <w:rPr>
              <w:rFonts w:hint="eastAsia" w:ascii="方正仿宋_GBK" w:hAnsi="方正仿宋_GBK" w:eastAsia="方正仿宋_GBK" w:cs="方正仿宋_GBK"/>
              <w:color w:val="000000"/>
              <w:sz w:val="32"/>
              <w:szCs w:val="32"/>
            </w:rPr>
          </w:rPrChange>
        </w:rPr>
        <w:t>年</w:t>
      </w:r>
      <w:r>
        <w:rPr>
          <w:rFonts w:hint="eastAsia" w:ascii="方正仿宋_GBK" w:hAnsi="方正仿宋_GBK" w:eastAsia="方正仿宋_GBK" w:cs="方正仿宋_GBK"/>
          <w:color w:val="000000"/>
          <w:sz w:val="32"/>
          <w:szCs w:val="32"/>
          <w:highlight w:val="none"/>
          <w:lang w:val="en-US" w:eastAsia="zh-CN"/>
          <w:rPrChange w:id="42" w:author="谢江涛" w:date="2022-12-29T10:48:02Z">
            <w:rPr>
              <w:rFonts w:hint="eastAsia" w:ascii="方正仿宋_GBK" w:hAnsi="方正仿宋_GBK" w:eastAsia="方正仿宋_GBK" w:cs="方正仿宋_GBK"/>
              <w:color w:val="000000"/>
              <w:sz w:val="32"/>
              <w:szCs w:val="32"/>
              <w:lang w:val="en-US" w:eastAsia="zh-CN"/>
            </w:rPr>
          </w:rPrChange>
        </w:rPr>
        <w:t>1</w:t>
      </w:r>
      <w:r>
        <w:rPr>
          <w:rFonts w:hint="eastAsia" w:ascii="方正仿宋_GBK" w:hAnsi="方正仿宋_GBK" w:eastAsia="方正仿宋_GBK" w:cs="方正仿宋_GBK"/>
          <w:color w:val="000000"/>
          <w:sz w:val="32"/>
          <w:szCs w:val="32"/>
          <w:highlight w:val="none"/>
          <w:rPrChange w:id="43" w:author="谢江涛" w:date="2022-12-29T10:48:02Z">
            <w:rPr>
              <w:rFonts w:hint="eastAsia" w:ascii="方正仿宋_GBK" w:hAnsi="方正仿宋_GBK" w:eastAsia="方正仿宋_GBK" w:cs="方正仿宋_GBK"/>
              <w:color w:val="000000"/>
              <w:sz w:val="32"/>
              <w:szCs w:val="32"/>
            </w:rPr>
          </w:rPrChange>
        </w:rPr>
        <w:t>月</w:t>
      </w:r>
      <w:r>
        <w:rPr>
          <w:rFonts w:hint="eastAsia" w:ascii="方正仿宋_GBK" w:hAnsi="方正仿宋_GBK" w:eastAsia="方正仿宋_GBK" w:cs="方正仿宋_GBK"/>
          <w:color w:val="000000"/>
          <w:sz w:val="32"/>
          <w:szCs w:val="32"/>
          <w:highlight w:val="none"/>
          <w:rPrChange w:id="44" w:author="谢江涛" w:date="2022-12-29T10:48:02Z">
            <w:rPr>
              <w:rFonts w:hint="eastAsia" w:ascii="方正仿宋_GBK" w:hAnsi="方正仿宋_GBK" w:eastAsia="方正仿宋_GBK" w:cs="方正仿宋_GBK"/>
              <w:color w:val="000000"/>
              <w:sz w:val="32"/>
              <w:szCs w:val="32"/>
            </w:rPr>
          </w:rPrChange>
        </w:rPr>
        <w:br w:type="textWrapping"/>
      </w:r>
    </w:p>
    <w:p>
      <w:pPr>
        <w:pStyle w:val="14"/>
        <w:rPr>
          <w:rFonts w:hint="eastAsia"/>
          <w:highlight w:val="none"/>
          <w:rPrChange w:id="45" w:author="谢江涛" w:date="2022-12-29T10:48:02Z">
            <w:rPr>
              <w:rFonts w:hint="eastAsia"/>
            </w:rPr>
          </w:rPrChange>
        </w:rPr>
        <w:sectPr>
          <w:headerReference r:id="rId5" w:type="default"/>
          <w:footerReference r:id="rId7" w:type="default"/>
          <w:headerReference r:id="rId6" w:type="even"/>
          <w:pgSz w:w="11906" w:h="16838"/>
          <w:pgMar w:top="1418" w:right="1361" w:bottom="1418" w:left="1361" w:header="851" w:footer="992" w:gutter="0"/>
          <w:cols w:space="720" w:num="1"/>
          <w:docGrid w:type="lines" w:linePitch="312" w:charSpace="0"/>
        </w:sectPr>
      </w:pPr>
    </w:p>
    <w:p>
      <w:pPr>
        <w:spacing w:line="440" w:lineRule="exact"/>
        <w:ind w:firstLine="560" w:firstLineChars="200"/>
        <w:jc w:val="center"/>
        <w:rPr>
          <w:rFonts w:hint="eastAsia" w:ascii="宋体" w:hAnsi="宋体" w:eastAsia="宋体" w:cs="宋体"/>
          <w:b w:val="0"/>
          <w:bCs w:val="0"/>
          <w:sz w:val="28"/>
          <w:szCs w:val="28"/>
          <w:highlight w:val="none"/>
          <w:lang w:val="en-US" w:eastAsia="zh-CN"/>
          <w:rPrChange w:id="46" w:author="谢江涛" w:date="2022-12-29T10:48:02Z">
            <w:rPr>
              <w:rFonts w:hint="eastAsia" w:ascii="宋体" w:hAnsi="宋体" w:eastAsia="宋体" w:cs="宋体"/>
              <w:b w:val="0"/>
              <w:bCs w:val="0"/>
              <w:sz w:val="28"/>
              <w:szCs w:val="28"/>
              <w:lang w:val="en-US" w:eastAsia="zh-CN"/>
            </w:rPr>
          </w:rPrChange>
        </w:rPr>
      </w:pPr>
      <w:bookmarkStart w:id="0" w:name="_Toc247085682"/>
      <w:bookmarkStart w:id="1" w:name="_Toc152045521"/>
      <w:bookmarkStart w:id="2" w:name="_Toc246996911"/>
      <w:bookmarkStart w:id="3" w:name="_Toc152042297"/>
      <w:bookmarkStart w:id="4" w:name="_Toc246996168"/>
      <w:bookmarkStart w:id="5" w:name="_Toc179632538"/>
      <w:bookmarkStart w:id="6" w:name="_Toc144974489"/>
      <w:bookmarkStart w:id="7" w:name="_Toc296602412"/>
      <w:r>
        <w:rPr>
          <w:rFonts w:hint="eastAsia" w:ascii="宋体" w:hAnsi="宋体" w:eastAsia="宋体" w:cs="宋体"/>
          <w:b w:val="0"/>
          <w:bCs w:val="0"/>
          <w:sz w:val="28"/>
          <w:szCs w:val="28"/>
          <w:highlight w:val="none"/>
          <w:lang w:val="en-US" w:eastAsia="zh-CN"/>
          <w:rPrChange w:id="47" w:author="谢江涛" w:date="2022-12-29T10:48:02Z">
            <w:rPr>
              <w:rFonts w:hint="eastAsia" w:ascii="宋体" w:hAnsi="宋体" w:eastAsia="宋体" w:cs="宋体"/>
              <w:b w:val="0"/>
              <w:bCs w:val="0"/>
              <w:sz w:val="28"/>
              <w:szCs w:val="28"/>
              <w:lang w:val="en-US" w:eastAsia="zh-CN"/>
            </w:rPr>
          </w:rPrChange>
        </w:rPr>
        <w:t xml:space="preserve">  </w:t>
      </w:r>
      <w:r>
        <w:rPr>
          <w:rFonts w:hint="eastAsia" w:ascii="方正仿宋_GBK" w:hAnsi="方正仿宋_GBK" w:eastAsia="方正仿宋_GBK" w:cs="方正仿宋_GBK"/>
          <w:color w:val="000000"/>
          <w:sz w:val="32"/>
          <w:szCs w:val="32"/>
          <w:highlight w:val="none"/>
          <w:rPrChange w:id="48" w:author="谢江涛" w:date="2022-12-29T10:48:02Z">
            <w:rPr>
              <w:rFonts w:hint="eastAsia" w:ascii="方正仿宋_GBK" w:hAnsi="方正仿宋_GBK" w:eastAsia="方正仿宋_GBK" w:cs="方正仿宋_GBK"/>
              <w:color w:val="000000"/>
              <w:sz w:val="32"/>
              <w:szCs w:val="32"/>
            </w:rPr>
          </w:rPrChange>
        </w:rPr>
        <w:t>第一章 招标公告</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color w:val="auto"/>
          <w:sz w:val="28"/>
          <w:szCs w:val="28"/>
          <w:highlight w:val="none"/>
          <w:lang w:eastAsia="zh-CN"/>
          <w:rPrChange w:id="49" w:author="谢江涛" w:date="2022-12-29T10:48:02Z">
            <w:rPr>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sz w:val="28"/>
          <w:szCs w:val="28"/>
          <w:highlight w:val="none"/>
          <w:lang w:val="en-US" w:eastAsia="zh-CN"/>
          <w:rPrChange w:id="50" w:author="谢江涛" w:date="2022-12-29T10:48:02Z">
            <w:rPr>
              <w:rFonts w:hint="eastAsia" w:ascii="宋体" w:hAnsi="宋体" w:eastAsia="宋体" w:cs="宋体"/>
              <w:b w:val="0"/>
              <w:bCs w:val="0"/>
              <w:sz w:val="28"/>
              <w:szCs w:val="28"/>
              <w:lang w:val="en-US" w:eastAsia="zh-CN"/>
            </w:rPr>
          </w:rPrChange>
        </w:rPr>
        <w:t xml:space="preserve">    为保障服务区日常工作顺利开展，及时清理服务区的垃圾</w:t>
      </w:r>
      <w:del w:id="51" w:author="谢江涛" w:date="2022-12-29T09:54:56Z">
        <w:r>
          <w:rPr>
            <w:rFonts w:hint="eastAsia" w:ascii="宋体" w:hAnsi="宋体" w:eastAsia="宋体" w:cs="宋体"/>
            <w:b w:val="0"/>
            <w:bCs w:val="0"/>
            <w:sz w:val="28"/>
            <w:szCs w:val="28"/>
            <w:highlight w:val="none"/>
            <w:lang w:val="en-US" w:eastAsia="zh-CN"/>
            <w:rPrChange w:id="52" w:author="谢江涛" w:date="2022-12-29T10:48:02Z">
              <w:rPr>
                <w:rFonts w:hint="eastAsia" w:ascii="宋体" w:hAnsi="宋体" w:eastAsia="宋体" w:cs="宋体"/>
                <w:b w:val="0"/>
                <w:bCs w:val="0"/>
                <w:sz w:val="28"/>
                <w:szCs w:val="28"/>
                <w:lang w:val="en-US" w:eastAsia="zh-CN"/>
              </w:rPr>
            </w:rPrChange>
          </w:rPr>
          <w:delText>，并对</w:delText>
        </w:r>
      </w:del>
      <w:del w:id="53" w:author="谢江涛" w:date="2022-12-29T09:54:56Z">
        <w:r>
          <w:rPr>
            <w:rFonts w:hint="eastAsia" w:ascii="宋体" w:hAnsi="宋体" w:eastAsia="宋体" w:cs="宋体"/>
            <w:b w:val="0"/>
            <w:bCs w:val="0"/>
            <w:sz w:val="28"/>
            <w:szCs w:val="28"/>
            <w:highlight w:val="none"/>
            <w:rPrChange w:id="54" w:author="谢江涛" w:date="2022-12-29T10:48:02Z">
              <w:rPr>
                <w:rFonts w:hint="eastAsia" w:ascii="宋体" w:hAnsi="宋体" w:eastAsia="宋体" w:cs="宋体"/>
                <w:b w:val="0"/>
                <w:bCs w:val="0"/>
                <w:sz w:val="28"/>
                <w:szCs w:val="28"/>
              </w:rPr>
            </w:rPrChange>
          </w:rPr>
          <w:delText>化粪池</w:delText>
        </w:r>
      </w:del>
      <w:del w:id="55" w:author="谢江涛" w:date="2022-12-29T09:54:56Z">
        <w:r>
          <w:rPr>
            <w:rFonts w:hint="eastAsia" w:ascii="宋体" w:hAnsi="宋体" w:eastAsia="宋体" w:cs="宋体"/>
            <w:b w:val="0"/>
            <w:bCs w:val="0"/>
            <w:sz w:val="28"/>
            <w:szCs w:val="28"/>
            <w:highlight w:val="none"/>
            <w:lang w:val="en-US" w:eastAsia="zh-CN"/>
            <w:rPrChange w:id="56"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57" w:author="谢江涛" w:date="2022-12-29T10:48:02Z">
            <w:rPr>
              <w:rFonts w:hint="eastAsia" w:ascii="宋体" w:hAnsi="宋体" w:eastAsia="宋体" w:cs="宋体"/>
              <w:b w:val="0"/>
              <w:bCs w:val="0"/>
              <w:sz w:val="28"/>
              <w:szCs w:val="28"/>
              <w:lang w:val="en-US" w:eastAsia="zh-CN"/>
            </w:rPr>
          </w:rPrChange>
        </w:rPr>
        <w:t>，</w:t>
      </w:r>
      <w:r>
        <w:rPr>
          <w:rFonts w:hint="eastAsia" w:ascii="宋体" w:hAnsi="宋体" w:eastAsia="宋体" w:cs="宋体"/>
          <w:b w:val="0"/>
          <w:bCs w:val="0"/>
          <w:color w:val="auto"/>
          <w:sz w:val="28"/>
          <w:szCs w:val="28"/>
          <w:highlight w:val="none"/>
          <w:rPrChange w:id="58" w:author="谢江涛" w:date="2022-12-29T10:48:02Z">
            <w:rPr>
              <w:rFonts w:hint="eastAsia" w:ascii="宋体" w:hAnsi="宋体" w:eastAsia="宋体" w:cs="宋体"/>
              <w:b w:val="0"/>
              <w:bCs w:val="0"/>
              <w:color w:val="auto"/>
              <w:sz w:val="28"/>
              <w:szCs w:val="28"/>
            </w:rPr>
          </w:rPrChange>
        </w:rPr>
        <w:t>拟对</w:t>
      </w:r>
      <w:r>
        <w:rPr>
          <w:rFonts w:hint="eastAsia" w:ascii="宋体" w:hAnsi="宋体" w:eastAsia="宋体" w:cs="宋体"/>
          <w:b w:val="0"/>
          <w:bCs w:val="0"/>
          <w:sz w:val="28"/>
          <w:szCs w:val="28"/>
          <w:highlight w:val="none"/>
          <w:rPrChange w:id="59" w:author="谢江涛" w:date="2022-12-29T10:48:02Z">
            <w:rPr>
              <w:rFonts w:hint="eastAsia" w:ascii="宋体" w:hAnsi="宋体" w:eastAsia="宋体" w:cs="宋体"/>
              <w:b w:val="0"/>
              <w:bCs w:val="0"/>
              <w:sz w:val="28"/>
              <w:szCs w:val="28"/>
            </w:rPr>
          </w:rPrChange>
        </w:rPr>
        <w:t>服务区</w:t>
      </w:r>
      <w:r>
        <w:rPr>
          <w:rFonts w:hint="eastAsia" w:ascii="宋体" w:hAnsi="宋体" w:eastAsia="宋体" w:cs="宋体"/>
          <w:b w:val="0"/>
          <w:bCs w:val="0"/>
          <w:sz w:val="28"/>
          <w:szCs w:val="28"/>
          <w:highlight w:val="none"/>
          <w:lang w:val="en-US" w:eastAsia="zh-CN"/>
          <w:rPrChange w:id="60" w:author="谢江涛" w:date="2022-12-29T10:48:02Z">
            <w:rPr>
              <w:rFonts w:hint="eastAsia" w:ascii="宋体" w:hAnsi="宋体" w:eastAsia="宋体" w:cs="宋体"/>
              <w:b w:val="0"/>
              <w:bCs w:val="0"/>
              <w:sz w:val="28"/>
              <w:szCs w:val="28"/>
              <w:lang w:val="en-US" w:eastAsia="zh-CN"/>
            </w:rPr>
          </w:rPrChange>
        </w:rPr>
        <w:t>垃圾清运</w:t>
      </w:r>
      <w:del w:id="61" w:author="谢江涛" w:date="2022-12-29T09:55:02Z">
        <w:r>
          <w:rPr>
            <w:rFonts w:hint="eastAsia" w:ascii="宋体" w:hAnsi="宋体" w:eastAsia="宋体" w:cs="宋体"/>
            <w:b w:val="0"/>
            <w:bCs w:val="0"/>
            <w:sz w:val="28"/>
            <w:szCs w:val="28"/>
            <w:highlight w:val="none"/>
            <w:lang w:val="en-US" w:eastAsia="zh-CN"/>
            <w:rPrChange w:id="62" w:author="谢江涛" w:date="2022-12-29T10:48:02Z">
              <w:rPr>
                <w:rFonts w:hint="eastAsia" w:ascii="宋体" w:hAnsi="宋体" w:eastAsia="宋体" w:cs="宋体"/>
                <w:b w:val="0"/>
                <w:bCs w:val="0"/>
                <w:sz w:val="28"/>
                <w:szCs w:val="28"/>
                <w:lang w:val="en-US" w:eastAsia="zh-CN"/>
              </w:rPr>
            </w:rPrChange>
          </w:rPr>
          <w:delText>及</w:delText>
        </w:r>
      </w:del>
      <w:del w:id="63" w:author="谢江涛" w:date="2022-12-29T09:55:02Z">
        <w:r>
          <w:rPr>
            <w:rFonts w:hint="eastAsia" w:ascii="宋体" w:hAnsi="宋体" w:eastAsia="宋体" w:cs="宋体"/>
            <w:b w:val="0"/>
            <w:bCs w:val="0"/>
            <w:sz w:val="28"/>
            <w:szCs w:val="28"/>
            <w:highlight w:val="none"/>
            <w:rPrChange w:id="64" w:author="谢江涛" w:date="2022-12-29T10:48:02Z">
              <w:rPr>
                <w:rFonts w:hint="eastAsia" w:ascii="宋体" w:hAnsi="宋体" w:eastAsia="宋体" w:cs="宋体"/>
                <w:b w:val="0"/>
                <w:bCs w:val="0"/>
                <w:sz w:val="28"/>
                <w:szCs w:val="28"/>
              </w:rPr>
            </w:rPrChange>
          </w:rPr>
          <w:delText>化粪池</w:delText>
        </w:r>
      </w:del>
      <w:del w:id="65" w:author="谢江涛" w:date="2022-12-29T09:55:02Z">
        <w:r>
          <w:rPr>
            <w:rFonts w:hint="eastAsia" w:ascii="宋体" w:hAnsi="宋体" w:eastAsia="宋体" w:cs="宋体"/>
            <w:b w:val="0"/>
            <w:bCs w:val="0"/>
            <w:sz w:val="28"/>
            <w:szCs w:val="28"/>
            <w:highlight w:val="none"/>
            <w:lang w:val="en-US" w:eastAsia="zh-CN"/>
            <w:rPrChange w:id="66"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67" w:author="谢江涛" w:date="2022-12-29T10:48:02Z">
            <w:rPr>
              <w:rFonts w:hint="eastAsia" w:ascii="宋体" w:hAnsi="宋体" w:eastAsia="宋体" w:cs="宋体"/>
              <w:b w:val="0"/>
              <w:bCs w:val="0"/>
              <w:sz w:val="28"/>
              <w:szCs w:val="28"/>
              <w:lang w:val="en-US" w:eastAsia="zh-CN"/>
            </w:rPr>
          </w:rPrChange>
        </w:rPr>
        <w:t>服务单位实行</w:t>
      </w:r>
      <w:r>
        <w:rPr>
          <w:rFonts w:hint="eastAsia" w:ascii="宋体" w:hAnsi="宋体" w:eastAsia="宋体" w:cs="宋体"/>
          <w:b w:val="0"/>
          <w:bCs w:val="0"/>
          <w:color w:val="auto"/>
          <w:sz w:val="28"/>
          <w:szCs w:val="28"/>
          <w:highlight w:val="none"/>
          <w:rPrChange w:id="68" w:author="谢江涛" w:date="2022-12-29T10:48:02Z">
            <w:rPr>
              <w:rFonts w:hint="eastAsia" w:ascii="宋体" w:hAnsi="宋体" w:eastAsia="宋体" w:cs="宋体"/>
              <w:b w:val="0"/>
              <w:bCs w:val="0"/>
              <w:color w:val="auto"/>
              <w:sz w:val="28"/>
              <w:szCs w:val="28"/>
            </w:rPr>
          </w:rPrChange>
        </w:rPr>
        <w:t>公开招标，欢迎符合资格的投标人参加投标</w:t>
      </w:r>
      <w:r>
        <w:rPr>
          <w:rFonts w:hint="eastAsia" w:ascii="宋体" w:hAnsi="宋体" w:eastAsia="宋体" w:cs="宋体"/>
          <w:b w:val="0"/>
          <w:bCs w:val="0"/>
          <w:color w:val="auto"/>
          <w:sz w:val="28"/>
          <w:szCs w:val="28"/>
          <w:highlight w:val="none"/>
          <w:lang w:eastAsia="zh-CN"/>
          <w:rPrChange w:id="69" w:author="谢江涛" w:date="2022-12-29T10:48:02Z">
            <w:rPr>
              <w:rFonts w:hint="eastAsia" w:ascii="宋体" w:hAnsi="宋体" w:eastAsia="宋体" w:cs="宋体"/>
              <w:b w:val="0"/>
              <w:bCs w:val="0"/>
              <w:color w:val="auto"/>
              <w:sz w:val="28"/>
              <w:szCs w:val="28"/>
              <w:lang w:eastAsia="zh-CN"/>
            </w:rPr>
          </w:rPrChange>
        </w:rPr>
        <w:t>：</w:t>
      </w:r>
    </w:p>
    <w:p>
      <w:pPr>
        <w:pStyle w:val="14"/>
        <w:keepNext w:val="0"/>
        <w:keepLines w:val="0"/>
        <w:pageBreakBefore w:val="0"/>
        <w:numPr>
          <w:ilvl w:val="0"/>
          <w:numId w:val="1"/>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70"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71" w:author="谢江涛" w:date="2022-12-29T10:48:02Z">
            <w:rPr>
              <w:rFonts w:hint="eastAsia" w:ascii="宋体" w:hAnsi="宋体" w:eastAsia="宋体" w:cs="宋体"/>
              <w:b w:val="0"/>
              <w:bCs w:val="0"/>
              <w:color w:val="auto"/>
              <w:sz w:val="28"/>
              <w:szCs w:val="28"/>
            </w:rPr>
          </w:rPrChange>
        </w:rPr>
        <w:t> 项目名称</w:t>
      </w:r>
    </w:p>
    <w:p>
      <w:pPr>
        <w:pStyle w:val="14"/>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sz w:val="28"/>
          <w:szCs w:val="28"/>
          <w:highlight w:val="none"/>
          <w:lang w:val="en-US" w:eastAsia="zh-CN"/>
          <w:rPrChange w:id="72"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73"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74" w:author="谢江涛" w:date="2022-12-29T10:48:02Z">
            <w:rPr>
              <w:rFonts w:hint="eastAsia" w:ascii="宋体" w:hAnsi="宋体" w:eastAsia="宋体" w:cs="宋体"/>
              <w:b w:val="0"/>
              <w:bCs w:val="0"/>
              <w:color w:val="auto"/>
              <w:sz w:val="28"/>
              <w:szCs w:val="28"/>
            </w:rPr>
          </w:rPrChange>
        </w:rPr>
        <w:t> 重庆高速公路集团有限公司</w:t>
      </w:r>
      <w:r>
        <w:rPr>
          <w:rFonts w:hint="eastAsia" w:ascii="宋体" w:hAnsi="宋体" w:eastAsia="宋体" w:cs="宋体"/>
          <w:b w:val="0"/>
          <w:bCs w:val="0"/>
          <w:color w:val="auto"/>
          <w:sz w:val="28"/>
          <w:szCs w:val="28"/>
          <w:highlight w:val="none"/>
          <w:lang w:eastAsia="zh-CN"/>
          <w:rPrChange w:id="75" w:author="谢江涛" w:date="2022-12-29T10:48:02Z">
            <w:rPr>
              <w:rFonts w:hint="eastAsia" w:ascii="宋体" w:hAnsi="宋体" w:eastAsia="宋体" w:cs="宋体"/>
              <w:b w:val="0"/>
              <w:bCs w:val="0"/>
              <w:color w:val="auto"/>
              <w:sz w:val="28"/>
              <w:szCs w:val="28"/>
              <w:lang w:eastAsia="zh-CN"/>
            </w:rPr>
          </w:rPrChange>
        </w:rPr>
        <w:t>南方营运分公司</w:t>
      </w:r>
      <w:del w:id="76" w:author="郑璐" w:date="2023-01-30T15:51:56Z">
        <w:r>
          <w:rPr>
            <w:rFonts w:hint="default" w:ascii="宋体" w:hAnsi="宋体" w:eastAsia="宋体" w:cs="宋体"/>
            <w:b w:val="0"/>
            <w:bCs w:val="0"/>
            <w:color w:val="auto"/>
            <w:sz w:val="28"/>
            <w:szCs w:val="28"/>
            <w:highlight w:val="none"/>
            <w:lang w:val="en-US" w:eastAsia="zh-CN"/>
            <w:rPrChange w:id="77"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78" w:author="田学琴" w:date="2022-12-29T10:57:36Z">
        <w:del w:id="79" w:author="郑璐" w:date="2023-01-30T15:51:56Z">
          <w:r>
            <w:rPr>
              <w:rFonts w:hint="default" w:ascii="宋体" w:hAnsi="宋体" w:eastAsia="宋体" w:cs="宋体"/>
              <w:b w:val="0"/>
              <w:bCs w:val="0"/>
              <w:color w:val="auto"/>
              <w:sz w:val="28"/>
              <w:szCs w:val="28"/>
              <w:highlight w:val="none"/>
              <w:lang w:val="en-US" w:eastAsia="zh-CN"/>
            </w:rPr>
            <w:delText>XX</w:delText>
          </w:r>
        </w:del>
      </w:ins>
      <w:ins w:id="80" w:author="田学琴" w:date="2022-12-29T10:57:44Z">
        <w:del w:id="81" w:author="郑璐" w:date="2023-01-30T15:51:56Z">
          <w:r>
            <w:rPr>
              <w:rFonts w:hint="default" w:ascii="宋体" w:hAnsi="宋体" w:eastAsia="宋体" w:cs="宋体"/>
              <w:b w:val="0"/>
              <w:bCs w:val="0"/>
              <w:color w:val="auto"/>
              <w:sz w:val="28"/>
              <w:szCs w:val="28"/>
              <w:highlight w:val="none"/>
              <w:lang w:val="en-US" w:eastAsia="zh-CN"/>
            </w:rPr>
            <w:delText>X</w:delText>
          </w:r>
        </w:del>
      </w:ins>
      <w:ins w:id="82" w:author="郑璐" w:date="2023-01-30T15:52:00Z">
        <w:r>
          <w:rPr>
            <w:rFonts w:hint="eastAsia" w:ascii="宋体" w:hAnsi="宋体" w:eastAsia="宋体" w:cs="宋体"/>
            <w:b w:val="0"/>
            <w:bCs w:val="0"/>
            <w:color w:val="auto"/>
            <w:sz w:val="28"/>
            <w:szCs w:val="28"/>
            <w:highlight w:val="none"/>
            <w:lang w:val="en-US" w:eastAsia="zh-CN"/>
          </w:rPr>
          <w:t>武隆</w:t>
        </w:r>
      </w:ins>
      <w:ins w:id="83" w:author="郑璐" w:date="2023-01-30T15:52:04Z">
        <w:r>
          <w:rPr>
            <w:rFonts w:hint="eastAsia" w:ascii="宋体" w:hAnsi="宋体" w:eastAsia="宋体" w:cs="宋体"/>
            <w:b w:val="0"/>
            <w:bCs w:val="0"/>
            <w:color w:val="auto"/>
            <w:sz w:val="28"/>
            <w:szCs w:val="28"/>
            <w:highlight w:val="none"/>
            <w:lang w:val="en-US" w:eastAsia="zh-CN"/>
          </w:rPr>
          <w:t>、</w:t>
        </w:r>
      </w:ins>
      <w:ins w:id="84" w:author="郑璐" w:date="2023-01-30T15:52:01Z">
        <w:r>
          <w:rPr>
            <w:rFonts w:hint="eastAsia" w:ascii="宋体" w:hAnsi="宋体" w:eastAsia="宋体" w:cs="宋体"/>
            <w:b w:val="0"/>
            <w:bCs w:val="0"/>
            <w:color w:val="auto"/>
            <w:sz w:val="28"/>
            <w:szCs w:val="28"/>
            <w:highlight w:val="none"/>
            <w:lang w:val="en-US" w:eastAsia="zh-CN"/>
          </w:rPr>
          <w:t>水江</w:t>
        </w:r>
      </w:ins>
      <w:r>
        <w:rPr>
          <w:rFonts w:hint="eastAsia" w:ascii="宋体" w:hAnsi="宋体" w:eastAsia="宋体" w:cs="宋体"/>
          <w:b w:val="0"/>
          <w:bCs w:val="0"/>
          <w:color w:val="auto"/>
          <w:sz w:val="28"/>
          <w:szCs w:val="28"/>
          <w:highlight w:val="none"/>
          <w:lang w:val="en-US" w:eastAsia="zh-CN"/>
          <w:rPrChange w:id="85" w:author="谢江涛" w:date="2022-12-29T10:48:02Z">
            <w:rPr>
              <w:rFonts w:hint="eastAsia" w:ascii="宋体" w:hAnsi="宋体" w:eastAsia="宋体" w:cs="宋体"/>
              <w:b w:val="0"/>
              <w:bCs w:val="0"/>
              <w:color w:val="auto"/>
              <w:sz w:val="28"/>
              <w:szCs w:val="28"/>
              <w:lang w:val="en-US" w:eastAsia="zh-CN"/>
            </w:rPr>
          </w:rPrChange>
        </w:rPr>
        <w:t>服务区</w:t>
      </w:r>
      <w:r>
        <w:rPr>
          <w:rFonts w:hint="eastAsia" w:ascii="宋体" w:hAnsi="宋体" w:eastAsia="宋体" w:cs="宋体"/>
          <w:b w:val="0"/>
          <w:bCs w:val="0"/>
          <w:sz w:val="28"/>
          <w:szCs w:val="28"/>
          <w:highlight w:val="none"/>
          <w:lang w:val="en-US" w:eastAsia="zh-CN"/>
          <w:rPrChange w:id="86" w:author="谢江涛" w:date="2022-12-29T10:48:02Z">
            <w:rPr>
              <w:rFonts w:hint="eastAsia" w:ascii="宋体" w:hAnsi="宋体" w:eastAsia="宋体" w:cs="宋体"/>
              <w:b w:val="0"/>
              <w:bCs w:val="0"/>
              <w:sz w:val="28"/>
              <w:szCs w:val="28"/>
              <w:lang w:val="en-US" w:eastAsia="zh-CN"/>
            </w:rPr>
          </w:rPrChange>
        </w:rPr>
        <w:t>垃圾清运服务项目</w:t>
      </w:r>
    </w:p>
    <w:p>
      <w:pPr>
        <w:pStyle w:val="14"/>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Change w:id="87" w:author="谢江涛" w:date="2022-12-29T10:48:02Z">
            <w:rPr>
              <w:rFonts w:hint="eastAsia" w:ascii="宋体" w:hAnsi="宋体" w:eastAsia="宋体" w:cs="宋体"/>
              <w:b w:val="0"/>
              <w:bCs w:val="0"/>
              <w:color w:val="auto"/>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88" w:author="谢江涛" w:date="2022-12-29T10:48:02Z">
            <w:rPr>
              <w:rFonts w:hint="eastAsia" w:ascii="宋体" w:hAnsi="宋体" w:eastAsia="宋体" w:cs="宋体"/>
              <w:b w:val="0"/>
              <w:bCs w:val="0"/>
              <w:color w:val="auto"/>
              <w:sz w:val="28"/>
              <w:szCs w:val="28"/>
              <w:lang w:val="en-US" w:eastAsia="zh-CN"/>
            </w:rPr>
          </w:rPrChange>
        </w:rPr>
        <w:t>二、项目内容</w:t>
      </w:r>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Change w:id="89" w:author="谢江涛" w:date="2022-12-29T10:48:02Z">
            <w:rPr>
              <w:rFonts w:hint="eastAsia" w:ascii="宋体" w:hAnsi="宋体" w:eastAsia="宋体" w:cs="宋体"/>
              <w:b w:val="0"/>
              <w:bCs w:val="0"/>
              <w:color w:val="auto"/>
              <w:sz w:val="28"/>
              <w:szCs w:val="28"/>
            </w:rPr>
          </w:rPrChange>
        </w:rPr>
        <w:t>重庆高速公路集团有限公司</w:t>
      </w:r>
      <w:r>
        <w:rPr>
          <w:rFonts w:hint="eastAsia" w:ascii="宋体" w:hAnsi="宋体" w:eastAsia="宋体" w:cs="宋体"/>
          <w:b w:val="0"/>
          <w:bCs w:val="0"/>
          <w:color w:val="auto"/>
          <w:sz w:val="28"/>
          <w:szCs w:val="28"/>
          <w:highlight w:val="none"/>
          <w:lang w:eastAsia="zh-CN"/>
          <w:rPrChange w:id="90" w:author="谢江涛" w:date="2022-12-29T10:48:02Z">
            <w:rPr>
              <w:rFonts w:hint="eastAsia" w:ascii="宋体" w:hAnsi="宋体" w:eastAsia="宋体" w:cs="宋体"/>
              <w:b w:val="0"/>
              <w:bCs w:val="0"/>
              <w:color w:val="auto"/>
              <w:sz w:val="28"/>
              <w:szCs w:val="28"/>
              <w:lang w:eastAsia="zh-CN"/>
            </w:rPr>
          </w:rPrChange>
        </w:rPr>
        <w:t>南方营运分公司</w:t>
      </w:r>
      <w:ins w:id="91" w:author="郑璐" w:date="2023-01-30T15:52:13Z">
        <w:r>
          <w:rPr>
            <w:rFonts w:hint="eastAsia" w:ascii="宋体" w:hAnsi="宋体" w:eastAsia="宋体" w:cs="宋体"/>
            <w:b w:val="0"/>
            <w:bCs w:val="0"/>
            <w:color w:val="auto"/>
            <w:sz w:val="28"/>
            <w:szCs w:val="28"/>
            <w:highlight w:val="none"/>
            <w:lang w:val="en-US" w:eastAsia="zh-CN"/>
          </w:rPr>
          <w:t>武隆、水江</w:t>
        </w:r>
      </w:ins>
      <w:del w:id="92" w:author="郑璐" w:date="2023-01-30T15:52:13Z">
        <w:r>
          <w:rPr>
            <w:rFonts w:hint="default" w:ascii="宋体" w:hAnsi="宋体" w:eastAsia="宋体" w:cs="宋体"/>
            <w:b w:val="0"/>
            <w:bCs w:val="0"/>
            <w:color w:val="auto"/>
            <w:sz w:val="28"/>
            <w:szCs w:val="28"/>
            <w:highlight w:val="none"/>
            <w:lang w:val="en-US" w:eastAsia="zh-CN"/>
            <w:rPrChange w:id="93"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94" w:author="田学琴" w:date="2022-12-29T10:57:41Z">
        <w:del w:id="95" w:author="郑璐" w:date="2023-01-30T15:52:13Z">
          <w:r>
            <w:rPr>
              <w:rFonts w:hint="eastAsia" w:ascii="宋体" w:hAnsi="宋体" w:eastAsia="宋体" w:cs="宋体"/>
              <w:b w:val="0"/>
              <w:bCs w:val="0"/>
              <w:color w:val="auto"/>
              <w:sz w:val="28"/>
              <w:szCs w:val="28"/>
              <w:highlight w:val="none"/>
              <w:lang w:val="en-US" w:eastAsia="zh-CN"/>
            </w:rPr>
            <w:delText>XX</w:delText>
          </w:r>
        </w:del>
      </w:ins>
      <w:ins w:id="96" w:author="田学琴" w:date="2022-12-29T10:57:43Z">
        <w:del w:id="97" w:author="郑璐" w:date="2023-01-30T15:52:13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Change w:id="98" w:author="谢江涛" w:date="2022-12-29T10:48:02Z">
            <w:rPr>
              <w:rFonts w:hint="eastAsia" w:ascii="宋体" w:hAnsi="宋体" w:eastAsia="宋体" w:cs="宋体"/>
              <w:b w:val="0"/>
              <w:bCs w:val="0"/>
              <w:color w:val="auto"/>
              <w:sz w:val="28"/>
              <w:szCs w:val="28"/>
              <w:lang w:val="en-US" w:eastAsia="zh-CN"/>
            </w:rPr>
          </w:rPrChange>
        </w:rPr>
        <w:t>服务区的</w:t>
      </w:r>
      <w:r>
        <w:rPr>
          <w:rFonts w:hint="eastAsia" w:ascii="宋体" w:hAnsi="宋体" w:eastAsia="宋体" w:cs="宋体"/>
          <w:b w:val="0"/>
          <w:bCs w:val="0"/>
          <w:sz w:val="28"/>
          <w:szCs w:val="28"/>
          <w:highlight w:val="none"/>
          <w:lang w:val="en-US" w:eastAsia="zh-CN"/>
          <w:rPrChange w:id="99" w:author="谢江涛" w:date="2022-12-29T10:48:02Z">
            <w:rPr>
              <w:rFonts w:hint="eastAsia" w:ascii="宋体" w:hAnsi="宋体" w:eastAsia="宋体" w:cs="宋体"/>
              <w:b w:val="0"/>
              <w:bCs w:val="0"/>
              <w:sz w:val="28"/>
              <w:szCs w:val="28"/>
              <w:lang w:val="en-US" w:eastAsia="zh-CN"/>
            </w:rPr>
          </w:rPrChange>
        </w:rPr>
        <w:t>垃圾清运服务项目，</w:t>
      </w:r>
      <w:r>
        <w:rPr>
          <w:rFonts w:hint="eastAsia" w:ascii="宋体" w:hAnsi="宋体" w:eastAsia="宋体" w:cs="宋体"/>
          <w:b w:val="0"/>
          <w:bCs w:val="0"/>
          <w:color w:val="auto"/>
          <w:sz w:val="28"/>
          <w:szCs w:val="28"/>
          <w:highlight w:val="none"/>
        </w:rPr>
        <w:t>服务范围</w:t>
      </w:r>
      <w:r>
        <w:rPr>
          <w:rFonts w:hint="eastAsia" w:ascii="宋体" w:hAnsi="宋体" w:eastAsia="宋体" w:cs="宋体"/>
          <w:b w:val="0"/>
          <w:bCs w:val="0"/>
          <w:color w:val="auto"/>
          <w:sz w:val="28"/>
          <w:szCs w:val="28"/>
          <w:highlight w:val="none"/>
          <w:lang w:val="en-US" w:eastAsia="zh-CN"/>
        </w:rPr>
        <w:t>包括：</w:t>
      </w:r>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lang w:eastAsia="zh-CN"/>
          <w:rPrChange w:id="100" w:author="谢江涛" w:date="2022-12-29T10:48:02Z">
            <w:rPr>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color w:val="auto"/>
          <w:sz w:val="28"/>
          <w:szCs w:val="28"/>
          <w:highlight w:val="none"/>
          <w:lang w:val="en-US" w:eastAsia="zh-CN"/>
        </w:rPr>
        <w:t>1.</w:t>
      </w:r>
      <w:ins w:id="101" w:author="郑璐" w:date="2023-01-30T15:52:19Z">
        <w:r>
          <w:rPr>
            <w:rFonts w:hint="eastAsia" w:ascii="宋体" w:hAnsi="宋体" w:eastAsia="宋体" w:cs="宋体"/>
            <w:b w:val="0"/>
            <w:bCs w:val="0"/>
            <w:color w:val="auto"/>
            <w:sz w:val="28"/>
            <w:szCs w:val="28"/>
            <w:highlight w:val="none"/>
            <w:lang w:val="en-US" w:eastAsia="zh-CN"/>
          </w:rPr>
          <w:t>武隆、水江</w:t>
        </w:r>
      </w:ins>
      <w:del w:id="102" w:author="郑璐" w:date="2023-01-30T15:52:19Z">
        <w:r>
          <w:rPr>
            <w:rFonts w:hint="default" w:ascii="宋体" w:hAnsi="宋体" w:eastAsia="宋体" w:cs="宋体"/>
            <w:b w:val="0"/>
            <w:bCs w:val="0"/>
            <w:color w:val="auto"/>
            <w:sz w:val="28"/>
            <w:szCs w:val="28"/>
            <w:highlight w:val="none"/>
            <w:lang w:val="en-US" w:eastAsia="zh-CN"/>
          </w:rPr>
          <w:delText>武隆</w:delText>
        </w:r>
      </w:del>
      <w:ins w:id="103" w:author="田学琴" w:date="2022-12-29T10:57:48Z">
        <w:del w:id="104" w:author="郑璐" w:date="2023-01-30T15:52:19Z">
          <w:r>
            <w:rPr>
              <w:rFonts w:hint="eastAsia" w:ascii="宋体" w:hAnsi="宋体" w:eastAsia="宋体" w:cs="宋体"/>
              <w:b w:val="0"/>
              <w:bCs w:val="0"/>
              <w:color w:val="auto"/>
              <w:sz w:val="28"/>
              <w:szCs w:val="28"/>
              <w:highlight w:val="none"/>
              <w:lang w:val="en-US" w:eastAsia="zh-CN"/>
            </w:rPr>
            <w:delText>X</w:delText>
          </w:r>
        </w:del>
      </w:ins>
      <w:ins w:id="105" w:author="田学琴" w:date="2022-12-29T10:57:49Z">
        <w:del w:id="106" w:author="郑璐" w:date="2023-01-30T15:52:19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
        <w:t>服务区左右侧垃圾</w:t>
      </w:r>
      <w:r>
        <w:rPr>
          <w:rFonts w:hint="eastAsia" w:ascii="宋体" w:hAnsi="宋体" w:eastAsia="宋体" w:cs="宋体"/>
          <w:b w:val="0"/>
          <w:bCs w:val="0"/>
          <w:color w:val="auto"/>
          <w:sz w:val="28"/>
          <w:szCs w:val="28"/>
          <w:highlight w:val="none"/>
          <w:rPrChange w:id="107" w:author="谢江涛" w:date="2022-12-29T10:48:02Z">
            <w:rPr>
              <w:rFonts w:hint="eastAsia" w:ascii="宋体" w:hAnsi="宋体" w:eastAsia="宋体" w:cs="宋体"/>
              <w:b w:val="0"/>
              <w:bCs w:val="0"/>
              <w:color w:val="auto"/>
              <w:sz w:val="28"/>
              <w:szCs w:val="28"/>
            </w:rPr>
          </w:rPrChange>
        </w:rPr>
        <w:t>全年清运</w:t>
      </w:r>
      <w:del w:id="108" w:author="郑璐" w:date="2023-01-30T15:52:39Z">
        <w:r>
          <w:rPr>
            <w:rFonts w:hint="default" w:ascii="宋体" w:hAnsi="宋体" w:eastAsia="宋体" w:cs="宋体"/>
            <w:b w:val="0"/>
            <w:bCs w:val="0"/>
            <w:color w:val="auto"/>
            <w:sz w:val="28"/>
            <w:szCs w:val="28"/>
            <w:highlight w:val="none"/>
            <w:lang w:val="en-US" w:eastAsia="zh-CN"/>
            <w:rPrChange w:id="109" w:author="谢江涛" w:date="2022-12-29T10:48:02Z">
              <w:rPr>
                <w:rFonts w:hint="eastAsia" w:ascii="宋体" w:hAnsi="宋体" w:eastAsia="宋体" w:cs="宋体"/>
                <w:b w:val="0"/>
                <w:bCs w:val="0"/>
                <w:color w:val="auto"/>
                <w:sz w:val="28"/>
                <w:szCs w:val="28"/>
                <w:lang w:val="en-US" w:eastAsia="zh-CN"/>
              </w:rPr>
            </w:rPrChange>
          </w:rPr>
          <w:delText>120</w:delText>
        </w:r>
      </w:del>
      <w:ins w:id="110" w:author="田学琴" w:date="2022-12-29T10:57:51Z">
        <w:del w:id="111" w:author="郑璐" w:date="2023-01-30T15:52:39Z">
          <w:r>
            <w:rPr>
              <w:rFonts w:hint="default" w:ascii="宋体" w:hAnsi="宋体" w:eastAsia="宋体" w:cs="宋体"/>
              <w:b w:val="0"/>
              <w:bCs w:val="0"/>
              <w:color w:val="auto"/>
              <w:sz w:val="28"/>
              <w:szCs w:val="28"/>
              <w:highlight w:val="none"/>
              <w:lang w:val="en-US" w:eastAsia="zh-CN"/>
            </w:rPr>
            <w:delText>XX</w:delText>
          </w:r>
        </w:del>
      </w:ins>
      <w:ins w:id="112" w:author="郑璐" w:date="2023-01-30T15:52:39Z">
        <w:r>
          <w:rPr>
            <w:rFonts w:hint="eastAsia" w:ascii="宋体" w:hAnsi="宋体" w:eastAsia="宋体" w:cs="宋体"/>
            <w:b w:val="0"/>
            <w:bCs w:val="0"/>
            <w:color w:val="auto"/>
            <w:sz w:val="28"/>
            <w:szCs w:val="28"/>
            <w:highlight w:val="none"/>
            <w:lang w:val="en-US" w:eastAsia="zh-CN"/>
          </w:rPr>
          <w:t>22</w:t>
        </w:r>
      </w:ins>
      <w:ins w:id="113" w:author="郑璐" w:date="2023-01-30T15:52:40Z">
        <w:r>
          <w:rPr>
            <w:rFonts w:hint="eastAsia" w:ascii="宋体" w:hAnsi="宋体" w:eastAsia="宋体"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14" w:author="谢江涛" w:date="2022-12-29T10:48:02Z">
            <w:rPr>
              <w:rFonts w:hint="eastAsia" w:ascii="宋体" w:hAnsi="宋体" w:eastAsia="宋体" w:cs="宋体"/>
              <w:b w:val="0"/>
              <w:bCs w:val="0"/>
              <w:color w:val="auto"/>
              <w:sz w:val="28"/>
              <w:szCs w:val="28"/>
            </w:rPr>
          </w:rPrChange>
        </w:rPr>
        <w:t>次</w:t>
      </w:r>
      <w:ins w:id="115" w:author="郑璐" w:date="2023-01-30T16:07:15Z">
        <w:r>
          <w:rPr>
            <w:rFonts w:hint="eastAsia" w:ascii="宋体" w:hAnsi="宋体" w:eastAsia="宋体" w:cs="宋体"/>
            <w:b w:val="0"/>
            <w:bCs w:val="0"/>
            <w:color w:val="auto"/>
            <w:sz w:val="28"/>
            <w:szCs w:val="28"/>
            <w:highlight w:val="none"/>
            <w:lang w:eastAsia="zh-CN"/>
          </w:rPr>
          <w:t>，</w:t>
        </w:r>
      </w:ins>
      <w:ins w:id="116" w:author="郑璐" w:date="2023-01-30T16:07:17Z">
        <w:r>
          <w:rPr>
            <w:rFonts w:hint="eastAsia" w:ascii="宋体" w:hAnsi="宋体" w:eastAsia="宋体" w:cs="宋体"/>
            <w:b w:val="0"/>
            <w:bCs w:val="0"/>
            <w:color w:val="auto"/>
            <w:sz w:val="28"/>
            <w:szCs w:val="28"/>
            <w:highlight w:val="none"/>
            <w:lang w:val="en-US" w:eastAsia="zh-CN"/>
          </w:rPr>
          <w:t>水江</w:t>
        </w:r>
      </w:ins>
      <w:ins w:id="117" w:author="郑璐" w:date="2023-01-30T16:07:29Z">
        <w:r>
          <w:rPr>
            <w:rFonts w:hint="eastAsia" w:ascii="宋体" w:hAnsi="宋体" w:eastAsia="宋体" w:cs="宋体"/>
            <w:b w:val="0"/>
            <w:bCs w:val="0"/>
            <w:color w:val="auto"/>
            <w:sz w:val="28"/>
            <w:szCs w:val="28"/>
            <w:highlight w:val="none"/>
            <w:lang w:val="en-US" w:eastAsia="zh-CN"/>
          </w:rPr>
          <w:t>服务区</w:t>
        </w:r>
      </w:ins>
      <w:ins w:id="118" w:author="郑璐" w:date="2023-01-30T16:07:20Z">
        <w:r>
          <w:rPr>
            <w:rFonts w:hint="eastAsia" w:ascii="宋体" w:hAnsi="宋体" w:eastAsia="宋体" w:cs="宋体"/>
            <w:b w:val="0"/>
            <w:bCs w:val="0"/>
            <w:color w:val="auto"/>
            <w:sz w:val="28"/>
            <w:szCs w:val="28"/>
            <w:highlight w:val="none"/>
            <w:lang w:val="en-US" w:eastAsia="zh-CN"/>
          </w:rPr>
          <w:t>100</w:t>
        </w:r>
      </w:ins>
      <w:ins w:id="119" w:author="郑璐" w:date="2023-01-30T16:07:22Z">
        <w:r>
          <w:rPr>
            <w:rFonts w:hint="eastAsia" w:ascii="宋体" w:hAnsi="宋体" w:eastAsia="宋体" w:cs="宋体"/>
            <w:b w:val="0"/>
            <w:bCs w:val="0"/>
            <w:color w:val="auto"/>
            <w:sz w:val="28"/>
            <w:szCs w:val="28"/>
            <w:highlight w:val="none"/>
            <w:lang w:val="en-US" w:eastAsia="zh-CN"/>
          </w:rPr>
          <w:t>次，</w:t>
        </w:r>
      </w:ins>
      <w:ins w:id="120" w:author="郑璐" w:date="2023-01-30T16:07:24Z">
        <w:r>
          <w:rPr>
            <w:rFonts w:hint="eastAsia" w:ascii="宋体" w:hAnsi="宋体" w:eastAsia="宋体" w:cs="宋体"/>
            <w:b w:val="0"/>
            <w:bCs w:val="0"/>
            <w:color w:val="auto"/>
            <w:sz w:val="28"/>
            <w:szCs w:val="28"/>
            <w:highlight w:val="none"/>
            <w:lang w:val="en-US" w:eastAsia="zh-CN"/>
          </w:rPr>
          <w:t>武隆</w:t>
        </w:r>
      </w:ins>
      <w:ins w:id="121" w:author="郑璐" w:date="2023-01-30T16:07:33Z">
        <w:r>
          <w:rPr>
            <w:rFonts w:hint="eastAsia" w:ascii="宋体" w:hAnsi="宋体" w:eastAsia="宋体" w:cs="宋体"/>
            <w:b w:val="0"/>
            <w:bCs w:val="0"/>
            <w:color w:val="auto"/>
            <w:sz w:val="28"/>
            <w:szCs w:val="28"/>
            <w:highlight w:val="none"/>
            <w:lang w:val="en-US" w:eastAsia="zh-CN"/>
          </w:rPr>
          <w:t>服务区</w:t>
        </w:r>
      </w:ins>
      <w:ins w:id="122" w:author="郑璐" w:date="2023-01-30T16:07:24Z">
        <w:r>
          <w:rPr>
            <w:rFonts w:hint="eastAsia" w:ascii="宋体" w:hAnsi="宋体" w:eastAsia="宋体" w:cs="宋体"/>
            <w:b w:val="0"/>
            <w:bCs w:val="0"/>
            <w:color w:val="auto"/>
            <w:sz w:val="28"/>
            <w:szCs w:val="28"/>
            <w:highlight w:val="none"/>
            <w:lang w:val="en-US" w:eastAsia="zh-CN"/>
          </w:rPr>
          <w:t>1</w:t>
        </w:r>
      </w:ins>
      <w:ins w:id="123" w:author="郑璐" w:date="2023-01-30T16:07:25Z">
        <w:r>
          <w:rPr>
            <w:rFonts w:hint="eastAsia" w:ascii="宋体" w:hAnsi="宋体" w:eastAsia="宋体" w:cs="宋体"/>
            <w:b w:val="0"/>
            <w:bCs w:val="0"/>
            <w:color w:val="auto"/>
            <w:sz w:val="28"/>
            <w:szCs w:val="28"/>
            <w:highlight w:val="none"/>
            <w:lang w:val="en-US" w:eastAsia="zh-CN"/>
          </w:rPr>
          <w:t>20</w:t>
        </w:r>
      </w:ins>
      <w:ins w:id="124" w:author="郑璐" w:date="2023-01-30T16:07:26Z">
        <w:r>
          <w:rPr>
            <w:rFonts w:hint="eastAsia" w:ascii="宋体" w:hAnsi="宋体" w:eastAsia="宋体" w:cs="宋体"/>
            <w:b w:val="0"/>
            <w:bCs w:val="0"/>
            <w:color w:val="auto"/>
            <w:sz w:val="28"/>
            <w:szCs w:val="28"/>
            <w:highlight w:val="none"/>
            <w:lang w:val="en-US" w:eastAsia="zh-CN"/>
          </w:rPr>
          <w:t>次</w:t>
        </w:r>
      </w:ins>
      <w:r>
        <w:rPr>
          <w:rFonts w:hint="eastAsia" w:ascii="宋体" w:hAnsi="宋体" w:eastAsia="宋体" w:cs="宋体"/>
          <w:b w:val="0"/>
          <w:bCs w:val="0"/>
          <w:color w:val="auto"/>
          <w:sz w:val="28"/>
          <w:szCs w:val="28"/>
          <w:highlight w:val="none"/>
          <w:lang w:eastAsia="zh-CN"/>
          <w:rPrChange w:id="125" w:author="谢江涛" w:date="2022-12-29T10:48:02Z">
            <w:rPr>
              <w:rFonts w:hint="eastAsia" w:ascii="宋体" w:hAnsi="宋体" w:eastAsia="宋体" w:cs="宋体"/>
              <w:b w:val="0"/>
              <w:bCs w:val="0"/>
              <w:color w:val="auto"/>
              <w:sz w:val="28"/>
              <w:szCs w:val="28"/>
              <w:lang w:eastAsia="zh-CN"/>
            </w:rPr>
          </w:rPrChange>
        </w:rPr>
        <w:t>。</w:t>
      </w:r>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del w:id="126" w:author="田学琴" w:date="2022-12-29T11:16:03Z"/>
          <w:rFonts w:hint="eastAsia" w:ascii="宋体" w:hAnsi="宋体" w:eastAsia="宋体" w:cs="宋体"/>
          <w:b w:val="0"/>
          <w:bCs w:val="0"/>
          <w:color w:val="auto"/>
          <w:sz w:val="28"/>
          <w:szCs w:val="28"/>
          <w:highlight w:val="none"/>
          <w:lang w:eastAsia="zh-CN"/>
          <w:rPrChange w:id="127" w:author="谢江涛" w:date="2022-12-29T10:48:02Z">
            <w:rPr>
              <w:del w:id="128" w:author="田学琴" w:date="2022-12-29T11:16:03Z"/>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color w:val="auto"/>
          <w:sz w:val="28"/>
          <w:szCs w:val="28"/>
          <w:highlight w:val="none"/>
          <w:lang w:val="en-US" w:eastAsia="zh-CN"/>
          <w:rPrChange w:id="129" w:author="谢江涛" w:date="2022-12-29T10:48:02Z">
            <w:rPr>
              <w:rFonts w:hint="eastAsia" w:ascii="宋体" w:hAnsi="宋体" w:eastAsia="宋体" w:cs="宋体"/>
              <w:b w:val="0"/>
              <w:bCs w:val="0"/>
              <w:color w:val="auto"/>
              <w:sz w:val="28"/>
              <w:szCs w:val="28"/>
              <w:lang w:val="en-US" w:eastAsia="zh-CN"/>
            </w:rPr>
          </w:rPrChange>
        </w:rPr>
        <w:t>2.</w:t>
      </w:r>
      <w:del w:id="130" w:author="田学琴" w:date="2022-12-29T10:57:53Z">
        <w:r>
          <w:rPr>
            <w:rFonts w:hint="default" w:ascii="宋体" w:hAnsi="宋体" w:eastAsia="宋体" w:cs="宋体"/>
            <w:b w:val="0"/>
            <w:bCs w:val="0"/>
            <w:color w:val="auto"/>
            <w:sz w:val="28"/>
            <w:szCs w:val="28"/>
            <w:highlight w:val="none"/>
            <w:lang w:val="en-US" w:eastAsia="zh-CN"/>
            <w:rPrChange w:id="131" w:author="谢江涛" w:date="2022-12-29T10:48:02Z">
              <w:rPr>
                <w:rFonts w:hint="eastAsia" w:ascii="宋体" w:hAnsi="宋体" w:eastAsia="宋体" w:cs="宋体"/>
                <w:b w:val="0"/>
                <w:bCs w:val="0"/>
                <w:color w:val="auto"/>
                <w:sz w:val="28"/>
                <w:szCs w:val="28"/>
                <w:lang w:val="en-US" w:eastAsia="zh-CN"/>
              </w:rPr>
            </w:rPrChange>
          </w:rPr>
          <w:delText>水江</w:delText>
        </w:r>
      </w:del>
      <w:del w:id="132" w:author="田学琴" w:date="2022-12-29T11:16:07Z">
        <w:r>
          <w:rPr>
            <w:rFonts w:hint="eastAsia" w:ascii="宋体" w:hAnsi="宋体" w:eastAsia="宋体" w:cs="宋体"/>
            <w:b w:val="0"/>
            <w:bCs w:val="0"/>
            <w:color w:val="auto"/>
            <w:sz w:val="28"/>
            <w:szCs w:val="28"/>
            <w:highlight w:val="none"/>
            <w:lang w:val="en-US" w:eastAsia="zh-CN"/>
          </w:rPr>
          <w:delText>服务区左</w:delText>
        </w:r>
      </w:del>
      <w:del w:id="133" w:author="田学琴" w:date="2022-12-29T11:16:06Z">
        <w:r>
          <w:rPr>
            <w:rFonts w:hint="eastAsia" w:ascii="宋体" w:hAnsi="宋体" w:eastAsia="宋体" w:cs="宋体"/>
            <w:b w:val="0"/>
            <w:bCs w:val="0"/>
            <w:color w:val="auto"/>
            <w:sz w:val="28"/>
            <w:szCs w:val="28"/>
            <w:highlight w:val="none"/>
            <w:lang w:val="en-US" w:eastAsia="zh-CN"/>
          </w:rPr>
          <w:delText>右侧垃圾</w:delText>
        </w:r>
      </w:del>
      <w:del w:id="134" w:author="田学琴" w:date="2022-12-29T11:16:05Z">
        <w:r>
          <w:rPr>
            <w:rFonts w:hint="eastAsia" w:ascii="宋体" w:hAnsi="宋体" w:eastAsia="宋体" w:cs="宋体"/>
            <w:b w:val="0"/>
            <w:bCs w:val="0"/>
            <w:color w:val="auto"/>
            <w:sz w:val="28"/>
            <w:szCs w:val="28"/>
            <w:highlight w:val="none"/>
            <w:rPrChange w:id="135" w:author="谢江涛" w:date="2022-12-29T10:48:02Z">
              <w:rPr>
                <w:rFonts w:hint="eastAsia" w:ascii="宋体" w:hAnsi="宋体" w:eastAsia="宋体" w:cs="宋体"/>
                <w:b w:val="0"/>
                <w:bCs w:val="0"/>
                <w:color w:val="auto"/>
                <w:sz w:val="28"/>
                <w:szCs w:val="28"/>
              </w:rPr>
            </w:rPrChange>
          </w:rPr>
          <w:delText>清</w:delText>
        </w:r>
      </w:del>
      <w:del w:id="136" w:author="田学琴" w:date="2022-12-29T11:16:05Z">
        <w:r>
          <w:rPr>
            <w:rFonts w:hint="eastAsia" w:ascii="宋体" w:hAnsi="宋体" w:eastAsia="宋体" w:cs="宋体"/>
            <w:b w:val="0"/>
            <w:bCs w:val="0"/>
            <w:color w:val="auto"/>
            <w:sz w:val="28"/>
            <w:szCs w:val="28"/>
            <w:highlight w:val="none"/>
            <w:rPrChange w:id="137" w:author="谢江涛" w:date="2022-12-29T10:48:02Z">
              <w:rPr>
                <w:rFonts w:hint="eastAsia" w:ascii="宋体" w:hAnsi="宋体" w:eastAsia="宋体" w:cs="宋体"/>
                <w:b w:val="0"/>
                <w:bCs w:val="0"/>
                <w:color w:val="auto"/>
                <w:sz w:val="28"/>
                <w:szCs w:val="28"/>
              </w:rPr>
            </w:rPrChange>
          </w:rPr>
          <w:delText>运</w:delText>
        </w:r>
      </w:del>
      <w:del w:id="138" w:author="田学琴" w:date="2022-12-29T11:16:05Z">
        <w:r>
          <w:rPr>
            <w:rFonts w:hint="eastAsia" w:ascii="宋体" w:hAnsi="宋体" w:eastAsia="宋体" w:cs="宋体"/>
            <w:b w:val="0"/>
            <w:bCs w:val="0"/>
            <w:color w:val="auto"/>
            <w:sz w:val="28"/>
            <w:szCs w:val="28"/>
            <w:highlight w:val="none"/>
            <w:rPrChange w:id="139" w:author="谢江涛" w:date="2022-12-29T10:48:02Z">
              <w:rPr>
                <w:rFonts w:hint="eastAsia" w:ascii="宋体" w:hAnsi="宋体" w:eastAsia="宋体" w:cs="宋体"/>
                <w:b w:val="0"/>
                <w:bCs w:val="0"/>
                <w:color w:val="auto"/>
                <w:sz w:val="28"/>
                <w:szCs w:val="28"/>
              </w:rPr>
            </w:rPrChange>
          </w:rPr>
          <w:delText>全</w:delText>
        </w:r>
      </w:del>
      <w:del w:id="140" w:author="田学琴" w:date="2022-12-29T11:16:05Z">
        <w:r>
          <w:rPr>
            <w:rFonts w:hint="eastAsia" w:ascii="宋体" w:hAnsi="宋体" w:eastAsia="宋体" w:cs="宋体"/>
            <w:b w:val="0"/>
            <w:bCs w:val="0"/>
            <w:color w:val="auto"/>
            <w:sz w:val="28"/>
            <w:szCs w:val="28"/>
            <w:highlight w:val="none"/>
            <w:rPrChange w:id="141" w:author="谢江涛" w:date="2022-12-29T10:48:02Z">
              <w:rPr>
                <w:rFonts w:hint="eastAsia" w:ascii="宋体" w:hAnsi="宋体" w:eastAsia="宋体" w:cs="宋体"/>
                <w:b w:val="0"/>
                <w:bCs w:val="0"/>
                <w:color w:val="auto"/>
                <w:sz w:val="28"/>
                <w:szCs w:val="28"/>
              </w:rPr>
            </w:rPrChange>
          </w:rPr>
          <w:delText>年</w:delText>
        </w:r>
      </w:del>
      <w:del w:id="142" w:author="田学琴" w:date="2022-12-29T10:57:55Z">
        <w:r>
          <w:rPr>
            <w:rFonts w:hint="default" w:ascii="宋体" w:hAnsi="宋体" w:eastAsia="宋体" w:cs="宋体"/>
            <w:b w:val="0"/>
            <w:bCs w:val="0"/>
            <w:color w:val="auto"/>
            <w:sz w:val="28"/>
            <w:szCs w:val="28"/>
            <w:highlight w:val="none"/>
            <w:lang w:val="en-US" w:eastAsia="zh-CN"/>
            <w:rPrChange w:id="143" w:author="谢江涛" w:date="2022-12-29T10:48:02Z">
              <w:rPr>
                <w:rFonts w:hint="eastAsia" w:ascii="宋体" w:hAnsi="宋体" w:eastAsia="宋体" w:cs="宋体"/>
                <w:b w:val="0"/>
                <w:bCs w:val="0"/>
                <w:color w:val="auto"/>
                <w:sz w:val="28"/>
                <w:szCs w:val="28"/>
                <w:lang w:val="en-US" w:eastAsia="zh-CN"/>
              </w:rPr>
            </w:rPrChange>
          </w:rPr>
          <w:delText>100</w:delText>
        </w:r>
      </w:del>
      <w:del w:id="144" w:author="田学琴" w:date="2022-12-29T11:16:04Z">
        <w:r>
          <w:rPr>
            <w:rFonts w:hint="eastAsia" w:ascii="宋体" w:hAnsi="宋体" w:eastAsia="宋体" w:cs="宋体"/>
            <w:b w:val="0"/>
            <w:bCs w:val="0"/>
            <w:color w:val="auto"/>
            <w:sz w:val="28"/>
            <w:szCs w:val="28"/>
            <w:highlight w:val="none"/>
            <w:rPrChange w:id="145" w:author="谢江涛" w:date="2022-12-29T10:48:02Z">
              <w:rPr>
                <w:rFonts w:hint="eastAsia" w:ascii="宋体" w:hAnsi="宋体" w:eastAsia="宋体" w:cs="宋体"/>
                <w:b w:val="0"/>
                <w:bCs w:val="0"/>
                <w:color w:val="auto"/>
                <w:sz w:val="28"/>
                <w:szCs w:val="28"/>
              </w:rPr>
            </w:rPrChange>
          </w:rPr>
          <w:delText>次</w:delText>
        </w:r>
      </w:del>
      <w:del w:id="146" w:author="田学琴" w:date="2022-12-29T11:16:03Z">
        <w:r>
          <w:rPr>
            <w:rFonts w:hint="eastAsia" w:ascii="宋体" w:hAnsi="宋体" w:eastAsia="宋体" w:cs="宋体"/>
            <w:b w:val="0"/>
            <w:bCs w:val="0"/>
            <w:color w:val="auto"/>
            <w:sz w:val="28"/>
            <w:szCs w:val="28"/>
            <w:highlight w:val="none"/>
            <w:lang w:eastAsia="zh-CN"/>
            <w:rPrChange w:id="147" w:author="谢江涛" w:date="2022-12-29T10:48:02Z">
              <w:rPr>
                <w:rFonts w:hint="eastAsia" w:ascii="宋体" w:hAnsi="宋体" w:eastAsia="宋体" w:cs="宋体"/>
                <w:b w:val="0"/>
                <w:bCs w:val="0"/>
                <w:color w:val="auto"/>
                <w:sz w:val="28"/>
                <w:szCs w:val="28"/>
                <w:lang w:eastAsia="zh-CN"/>
              </w:rPr>
            </w:rPrChange>
          </w:rPr>
          <w:delText>。</w:delText>
        </w:r>
      </w:del>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ins w:id="149" w:author="谢江涛" w:date="2022-12-29T10:44:39Z"/>
          <w:rFonts w:hint="eastAsia" w:ascii="宋体" w:hAnsi="宋体" w:eastAsia="宋体" w:cs="宋体"/>
          <w:b w:val="0"/>
          <w:bCs w:val="0"/>
          <w:color w:val="auto"/>
          <w:sz w:val="28"/>
          <w:szCs w:val="28"/>
          <w:highlight w:val="none"/>
          <w:lang w:val="en-US" w:eastAsia="zh-CN"/>
          <w:rPrChange w:id="150" w:author="谢江涛" w:date="2022-12-29T10:48:02Z">
            <w:rPr>
              <w:ins w:id="151" w:author="谢江涛" w:date="2022-12-29T10:44:39Z"/>
              <w:rFonts w:hint="eastAsia" w:ascii="宋体" w:hAnsi="宋体" w:eastAsia="宋体" w:cs="宋体"/>
              <w:b w:val="0"/>
              <w:bCs w:val="0"/>
              <w:color w:val="auto"/>
              <w:sz w:val="28"/>
              <w:szCs w:val="28"/>
              <w:highlight w:val="yellow"/>
              <w:lang w:val="en-US" w:eastAsia="zh-CN"/>
            </w:rPr>
          </w:rPrChange>
        </w:rPr>
        <w:pPrChange w:id="148" w:author="田学琴" w:date="2022-12-29T11:16:03Z">
          <w:pPr>
            <w:pStyle w:val="14"/>
            <w:keepNext w:val="0"/>
            <w:keepLines w:val="0"/>
            <w:pageBreakBefore w:val="0"/>
            <w:numPr>
              <w:ilvl w:val="0"/>
              <w:numId w:val="0"/>
            </w:numPr>
            <w:kinsoku/>
            <w:wordWrap/>
            <w:overflowPunct/>
            <w:topLinePunct w:val="0"/>
            <w:bidi w:val="0"/>
            <w:snapToGrid/>
            <w:spacing w:line="240" w:lineRule="auto"/>
            <w:ind w:firstLine="568"/>
            <w:textAlignment w:val="auto"/>
          </w:pPr>
        </w:pPrChange>
      </w:pPr>
      <w:del w:id="152" w:author="田学琴" w:date="2022-12-29T11:16:03Z">
        <w:r>
          <w:rPr>
            <w:rFonts w:hint="eastAsia" w:ascii="宋体" w:hAnsi="宋体" w:eastAsia="宋体" w:cs="宋体"/>
            <w:b w:val="0"/>
            <w:bCs w:val="0"/>
            <w:color w:val="auto"/>
            <w:sz w:val="28"/>
            <w:szCs w:val="28"/>
            <w:highlight w:val="none"/>
            <w:lang w:val="en-US" w:eastAsia="zh-CN"/>
            <w:rPrChange w:id="153" w:author="谢江涛" w:date="2022-12-29T10:48:02Z">
              <w:rPr>
                <w:rFonts w:hint="eastAsia" w:ascii="宋体" w:hAnsi="宋体" w:eastAsia="宋体" w:cs="宋体"/>
                <w:b w:val="0"/>
                <w:bCs w:val="0"/>
                <w:color w:val="auto"/>
                <w:sz w:val="28"/>
                <w:szCs w:val="28"/>
                <w:lang w:val="en-US" w:eastAsia="zh-CN"/>
              </w:rPr>
            </w:rPrChange>
          </w:rPr>
          <w:delText>3</w:delText>
        </w:r>
      </w:del>
      <w:del w:id="154" w:author="田学琴" w:date="2022-12-29T11:16:11Z">
        <w:r>
          <w:rPr>
            <w:rFonts w:hint="eastAsia" w:ascii="宋体" w:hAnsi="宋体" w:eastAsia="宋体" w:cs="宋体"/>
            <w:b w:val="0"/>
            <w:bCs w:val="0"/>
            <w:color w:val="auto"/>
            <w:sz w:val="28"/>
            <w:szCs w:val="28"/>
            <w:highlight w:val="none"/>
            <w:lang w:val="en-US" w:eastAsia="zh-CN"/>
            <w:rPrChange w:id="155" w:author="谢江涛" w:date="2022-12-29T10:48:02Z">
              <w:rPr>
                <w:rFonts w:hint="eastAsia" w:ascii="宋体" w:hAnsi="宋体" w:eastAsia="宋体" w:cs="宋体"/>
                <w:b w:val="0"/>
                <w:bCs w:val="0"/>
                <w:color w:val="auto"/>
                <w:sz w:val="28"/>
                <w:szCs w:val="28"/>
                <w:lang w:val="en-US" w:eastAsia="zh-CN"/>
              </w:rPr>
            </w:rPrChange>
          </w:rPr>
          <w:delText>.</w:delText>
        </w:r>
      </w:del>
      <w:r>
        <w:rPr>
          <w:rFonts w:hint="eastAsia" w:ascii="宋体" w:hAnsi="宋体" w:eastAsia="宋体" w:cs="宋体"/>
          <w:b w:val="0"/>
          <w:bCs w:val="0"/>
          <w:color w:val="auto"/>
          <w:sz w:val="28"/>
          <w:szCs w:val="28"/>
          <w:highlight w:val="none"/>
          <w:lang w:val="en-US" w:eastAsia="zh-CN"/>
          <w:rPrChange w:id="156" w:author="谢江涛" w:date="2022-12-29T10:48:02Z">
            <w:rPr>
              <w:rFonts w:hint="eastAsia" w:ascii="宋体" w:hAnsi="宋体" w:eastAsia="宋体" w:cs="宋体"/>
              <w:b w:val="0"/>
              <w:bCs w:val="0"/>
              <w:color w:val="auto"/>
              <w:sz w:val="28"/>
              <w:szCs w:val="28"/>
              <w:lang w:val="en-US" w:eastAsia="zh-CN"/>
            </w:rPr>
          </w:rPrChange>
        </w:rPr>
        <w:t>服务期限：</w:t>
      </w:r>
      <w:commentRangeStart w:id="0"/>
      <w:r>
        <w:rPr>
          <w:rFonts w:hint="eastAsia" w:ascii="宋体" w:hAnsi="宋体" w:eastAsia="宋体" w:cs="宋体"/>
          <w:b w:val="0"/>
          <w:bCs w:val="0"/>
          <w:color w:val="auto"/>
          <w:sz w:val="28"/>
          <w:szCs w:val="28"/>
          <w:highlight w:val="none"/>
          <w:lang w:val="en-US" w:eastAsia="zh-CN"/>
          <w:rPrChange w:id="157" w:author="谢江涛" w:date="2022-12-29T10:48:02Z">
            <w:rPr>
              <w:rFonts w:hint="eastAsia" w:ascii="宋体" w:hAnsi="宋体" w:eastAsia="宋体" w:cs="宋体"/>
              <w:b w:val="0"/>
              <w:bCs w:val="0"/>
              <w:color w:val="auto"/>
              <w:sz w:val="28"/>
              <w:szCs w:val="28"/>
              <w:highlight w:val="yellow"/>
              <w:lang w:val="en-US" w:eastAsia="zh-CN"/>
            </w:rPr>
          </w:rPrChange>
        </w:rPr>
        <w:t>2023年</w:t>
      </w:r>
      <w:del w:id="158" w:author="郑璐" w:date="2023-01-30T15:52:45Z">
        <w:r>
          <w:rPr>
            <w:rFonts w:hint="default" w:ascii="宋体" w:hAnsi="宋体" w:eastAsia="宋体" w:cs="宋体"/>
            <w:b w:val="0"/>
            <w:bCs w:val="0"/>
            <w:color w:val="auto"/>
            <w:sz w:val="28"/>
            <w:szCs w:val="28"/>
            <w:highlight w:val="none"/>
            <w:lang w:val="en-US" w:eastAsia="zh-CN"/>
            <w:rPrChange w:id="159" w:author="谢江涛" w:date="2022-12-29T10:48:02Z">
              <w:rPr>
                <w:rFonts w:hint="default" w:ascii="宋体" w:hAnsi="宋体" w:eastAsia="宋体" w:cs="宋体"/>
                <w:b w:val="0"/>
                <w:bCs w:val="0"/>
                <w:color w:val="auto"/>
                <w:sz w:val="28"/>
                <w:szCs w:val="28"/>
                <w:highlight w:val="yellow"/>
                <w:lang w:val="en-US" w:eastAsia="zh-CN"/>
              </w:rPr>
            </w:rPrChange>
          </w:rPr>
          <w:delText>1</w:delText>
        </w:r>
      </w:del>
      <w:ins w:id="160" w:author="谢江涛" w:date="2022-12-29T09:47:38Z">
        <w:del w:id="161" w:author="郑璐" w:date="2023-01-30T15:52:45Z">
          <w:r>
            <w:rPr>
              <w:rFonts w:hint="default" w:ascii="宋体" w:hAnsi="宋体" w:eastAsia="宋体" w:cs="宋体"/>
              <w:b w:val="0"/>
              <w:bCs w:val="0"/>
              <w:color w:val="auto"/>
              <w:sz w:val="28"/>
              <w:szCs w:val="28"/>
              <w:highlight w:val="none"/>
              <w:lang w:val="en-US" w:eastAsia="zh-CN"/>
              <w:rPrChange w:id="162" w:author="谢江涛" w:date="2022-12-29T10:48:02Z">
                <w:rPr>
                  <w:rFonts w:hint="eastAsia" w:ascii="宋体" w:hAnsi="宋体" w:eastAsia="宋体" w:cs="宋体"/>
                  <w:b w:val="0"/>
                  <w:bCs w:val="0"/>
                  <w:color w:val="auto"/>
                  <w:sz w:val="28"/>
                  <w:szCs w:val="28"/>
                  <w:highlight w:val="yellow"/>
                  <w:lang w:val="en-US" w:eastAsia="zh-CN"/>
                </w:rPr>
              </w:rPrChange>
            </w:rPr>
            <w:delText>2</w:delText>
          </w:r>
        </w:del>
      </w:ins>
      <w:ins w:id="163" w:author="田学琴" w:date="2022-12-29T10:58:02Z">
        <w:del w:id="164" w:author="郑璐" w:date="2023-01-30T15:52:45Z">
          <w:r>
            <w:rPr>
              <w:rFonts w:hint="default" w:ascii="宋体" w:hAnsi="宋体" w:eastAsia="宋体" w:cs="宋体"/>
              <w:b w:val="0"/>
              <w:bCs w:val="0"/>
              <w:color w:val="auto"/>
              <w:sz w:val="28"/>
              <w:szCs w:val="28"/>
              <w:highlight w:val="none"/>
              <w:lang w:val="en-US" w:eastAsia="zh-CN"/>
            </w:rPr>
            <w:delText>X</w:delText>
          </w:r>
        </w:del>
      </w:ins>
      <w:ins w:id="165" w:author="田学琴" w:date="2022-12-29T10:58:03Z">
        <w:del w:id="166" w:author="郑璐" w:date="2023-01-30T15:52:45Z">
          <w:r>
            <w:rPr>
              <w:rFonts w:hint="default" w:ascii="宋体" w:hAnsi="宋体" w:eastAsia="宋体" w:cs="宋体"/>
              <w:b w:val="0"/>
              <w:bCs w:val="0"/>
              <w:color w:val="auto"/>
              <w:sz w:val="28"/>
              <w:szCs w:val="28"/>
              <w:highlight w:val="none"/>
              <w:lang w:val="en-US" w:eastAsia="zh-CN"/>
            </w:rPr>
            <w:delText>X</w:delText>
          </w:r>
        </w:del>
      </w:ins>
      <w:ins w:id="167" w:author="郑璐" w:date="2023-01-30T15:52:45Z">
        <w:r>
          <w:rPr>
            <w:rFonts w:hint="eastAsia" w:ascii="宋体" w:hAnsi="宋体" w:eastAsia="宋体" w:cs="宋体"/>
            <w:b w:val="0"/>
            <w:bCs w:val="0"/>
            <w:color w:val="auto"/>
            <w:sz w:val="28"/>
            <w:szCs w:val="28"/>
            <w:highlight w:val="none"/>
            <w:lang w:val="en-US" w:eastAsia="zh-CN"/>
          </w:rPr>
          <w:t>0</w:t>
        </w:r>
      </w:ins>
      <w:ins w:id="168" w:author="郑璐" w:date="2023-01-30T15:53:08Z">
        <w:r>
          <w:rPr>
            <w:rFonts w:hint="eastAsia" w:ascii="宋体" w:hAnsi="宋体" w:eastAsia="宋体" w:cs="宋体"/>
            <w:b w:val="0"/>
            <w:bCs w:val="0"/>
            <w:color w:val="auto"/>
            <w:sz w:val="28"/>
            <w:szCs w:val="28"/>
            <w:highlight w:val="none"/>
            <w:lang w:val="en-US" w:eastAsia="zh-CN"/>
          </w:rPr>
          <w:t>3</w:t>
        </w:r>
      </w:ins>
      <w:r>
        <w:rPr>
          <w:rFonts w:hint="eastAsia" w:ascii="宋体" w:hAnsi="宋体" w:eastAsia="宋体" w:cs="宋体"/>
          <w:b w:val="0"/>
          <w:bCs w:val="0"/>
          <w:color w:val="auto"/>
          <w:sz w:val="28"/>
          <w:szCs w:val="28"/>
          <w:highlight w:val="none"/>
          <w:lang w:val="en-US" w:eastAsia="zh-CN"/>
          <w:rPrChange w:id="169" w:author="谢江涛" w:date="2022-12-29T10:48:02Z">
            <w:rPr>
              <w:rFonts w:hint="eastAsia" w:ascii="宋体" w:hAnsi="宋体" w:eastAsia="宋体" w:cs="宋体"/>
              <w:b w:val="0"/>
              <w:bCs w:val="0"/>
              <w:color w:val="auto"/>
              <w:sz w:val="28"/>
              <w:szCs w:val="28"/>
              <w:highlight w:val="yellow"/>
              <w:lang w:val="en-US" w:eastAsia="zh-CN"/>
            </w:rPr>
          </w:rPrChange>
        </w:rPr>
        <w:t>月</w:t>
      </w:r>
      <w:del w:id="170" w:author="郑璐" w:date="2023-01-30T15:52:50Z">
        <w:r>
          <w:rPr>
            <w:rFonts w:hint="default" w:ascii="宋体" w:hAnsi="宋体" w:eastAsia="宋体" w:cs="宋体"/>
            <w:b w:val="0"/>
            <w:bCs w:val="0"/>
            <w:color w:val="auto"/>
            <w:sz w:val="28"/>
            <w:szCs w:val="28"/>
            <w:highlight w:val="none"/>
            <w:lang w:val="en-US" w:eastAsia="zh-CN"/>
            <w:rPrChange w:id="171"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72" w:author="田学琴" w:date="2022-12-29T10:58:13Z">
        <w:del w:id="173" w:author="郑璐" w:date="2023-01-30T15:52:50Z">
          <w:r>
            <w:rPr>
              <w:rFonts w:hint="default" w:ascii="宋体" w:hAnsi="宋体" w:eastAsia="宋体" w:cs="宋体"/>
              <w:b w:val="0"/>
              <w:bCs w:val="0"/>
              <w:color w:val="auto"/>
              <w:sz w:val="28"/>
              <w:szCs w:val="28"/>
              <w:highlight w:val="none"/>
              <w:lang w:val="en-US" w:eastAsia="zh-CN"/>
            </w:rPr>
            <w:delText>XX</w:delText>
          </w:r>
        </w:del>
      </w:ins>
      <w:ins w:id="174" w:author="郑璐" w:date="2023-01-30T15:52:50Z">
        <w:r>
          <w:rPr>
            <w:rFonts w:hint="eastAsia" w:ascii="宋体" w:hAnsi="宋体" w:eastAsia="宋体" w:cs="宋体"/>
            <w:b w:val="0"/>
            <w:bCs w:val="0"/>
            <w:color w:val="auto"/>
            <w:sz w:val="28"/>
            <w:szCs w:val="28"/>
            <w:highlight w:val="none"/>
            <w:lang w:val="en-US" w:eastAsia="zh-CN"/>
          </w:rPr>
          <w:t>01</w:t>
        </w:r>
      </w:ins>
      <w:r>
        <w:rPr>
          <w:rFonts w:hint="eastAsia" w:ascii="宋体" w:hAnsi="宋体" w:eastAsia="宋体" w:cs="宋体"/>
          <w:b w:val="0"/>
          <w:bCs w:val="0"/>
          <w:color w:val="auto"/>
          <w:sz w:val="28"/>
          <w:szCs w:val="28"/>
          <w:highlight w:val="none"/>
          <w:lang w:val="en-US" w:eastAsia="zh-CN"/>
          <w:rPrChange w:id="175" w:author="谢江涛" w:date="2022-12-29T10:48:02Z">
            <w:rPr>
              <w:rFonts w:hint="eastAsia" w:ascii="宋体" w:hAnsi="宋体" w:eastAsia="宋体" w:cs="宋体"/>
              <w:b w:val="0"/>
              <w:bCs w:val="0"/>
              <w:color w:val="auto"/>
              <w:sz w:val="28"/>
              <w:szCs w:val="28"/>
              <w:highlight w:val="yellow"/>
              <w:lang w:val="en-US" w:eastAsia="zh-CN"/>
            </w:rPr>
          </w:rPrChange>
        </w:rPr>
        <w:t>日</w:t>
      </w:r>
      <w:commentRangeEnd w:id="0"/>
      <w:r>
        <w:rPr>
          <w:highlight w:val="none"/>
          <w:rPrChange w:id="176" w:author="谢江涛" w:date="2022-12-29T10:48:02Z">
            <w:rPr/>
          </w:rPrChange>
        </w:rPr>
        <w:commentReference w:id="0"/>
      </w:r>
      <w:r>
        <w:rPr>
          <w:rFonts w:hint="eastAsia" w:ascii="宋体" w:hAnsi="宋体" w:eastAsia="宋体" w:cs="宋体"/>
          <w:b w:val="0"/>
          <w:bCs w:val="0"/>
          <w:color w:val="auto"/>
          <w:sz w:val="28"/>
          <w:szCs w:val="28"/>
          <w:highlight w:val="none"/>
          <w:lang w:val="en-US" w:eastAsia="zh-CN"/>
          <w:rPrChange w:id="177" w:author="谢江涛" w:date="2022-12-29T10:48:02Z">
            <w:rPr>
              <w:rFonts w:hint="eastAsia" w:ascii="宋体" w:hAnsi="宋体" w:eastAsia="宋体" w:cs="宋体"/>
              <w:b w:val="0"/>
              <w:bCs w:val="0"/>
              <w:color w:val="auto"/>
              <w:sz w:val="28"/>
              <w:szCs w:val="28"/>
              <w:highlight w:val="yellow"/>
              <w:lang w:val="en-US" w:eastAsia="zh-CN"/>
            </w:rPr>
          </w:rPrChange>
        </w:rPr>
        <w:t>至202</w:t>
      </w:r>
      <w:del w:id="178" w:author="郑璐" w:date="2023-01-30T15:52:54Z">
        <w:r>
          <w:rPr>
            <w:rFonts w:hint="default" w:ascii="宋体" w:hAnsi="宋体" w:eastAsia="宋体" w:cs="宋体"/>
            <w:b w:val="0"/>
            <w:bCs w:val="0"/>
            <w:color w:val="auto"/>
            <w:sz w:val="28"/>
            <w:szCs w:val="28"/>
            <w:highlight w:val="none"/>
            <w:lang w:val="en-US" w:eastAsia="zh-CN"/>
            <w:rPrChange w:id="179" w:author="谢江涛" w:date="2022-12-29T10:48:02Z">
              <w:rPr>
                <w:rFonts w:hint="default" w:ascii="宋体" w:hAnsi="宋体" w:eastAsia="宋体" w:cs="宋体"/>
                <w:b w:val="0"/>
                <w:bCs w:val="0"/>
                <w:color w:val="auto"/>
                <w:sz w:val="28"/>
                <w:szCs w:val="28"/>
                <w:highlight w:val="yellow"/>
                <w:lang w:val="en-US" w:eastAsia="zh-CN"/>
              </w:rPr>
            </w:rPrChange>
          </w:rPr>
          <w:delText>3</w:delText>
        </w:r>
      </w:del>
      <w:ins w:id="180" w:author="田学琴" w:date="2023-01-30T08:58:51Z">
        <w:del w:id="181" w:author="郑璐" w:date="2023-01-30T15:52:54Z">
          <w:r>
            <w:rPr>
              <w:rFonts w:hint="default" w:ascii="宋体" w:hAnsi="宋体" w:eastAsia="宋体" w:cs="宋体"/>
              <w:b w:val="0"/>
              <w:bCs w:val="0"/>
              <w:color w:val="auto"/>
              <w:sz w:val="28"/>
              <w:szCs w:val="28"/>
              <w:highlight w:val="none"/>
              <w:lang w:val="en-US" w:eastAsia="zh-CN"/>
            </w:rPr>
            <w:delText>3</w:delText>
          </w:r>
        </w:del>
      </w:ins>
      <w:ins w:id="182" w:author="郑璐" w:date="2023-01-30T15:52:54Z">
        <w:r>
          <w:rPr>
            <w:rFonts w:hint="eastAsia" w:ascii="宋体" w:hAnsi="宋体" w:eastAsia="宋体" w:cs="宋体"/>
            <w:b w:val="0"/>
            <w:bCs w:val="0"/>
            <w:color w:val="auto"/>
            <w:sz w:val="28"/>
            <w:szCs w:val="28"/>
            <w:highlight w:val="none"/>
            <w:lang w:val="en-US" w:eastAsia="zh-CN"/>
          </w:rPr>
          <w:t>4</w:t>
        </w:r>
      </w:ins>
      <w:ins w:id="183" w:author="谢江涛" w:date="2022-12-29T09:47:41Z">
        <w:del w:id="184" w:author="田学琴" w:date="2023-01-30T08:58:50Z">
          <w:r>
            <w:rPr>
              <w:rFonts w:hint="eastAsia" w:ascii="宋体" w:hAnsi="宋体" w:eastAsia="宋体" w:cs="宋体"/>
              <w:b w:val="0"/>
              <w:bCs w:val="0"/>
              <w:color w:val="auto"/>
              <w:sz w:val="28"/>
              <w:szCs w:val="28"/>
              <w:highlight w:val="none"/>
              <w:lang w:val="en-US" w:eastAsia="zh-CN"/>
              <w:rPrChange w:id="185"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r>
        <w:rPr>
          <w:rFonts w:hint="eastAsia" w:ascii="宋体" w:hAnsi="宋体" w:eastAsia="宋体" w:cs="宋体"/>
          <w:b w:val="0"/>
          <w:bCs w:val="0"/>
          <w:color w:val="auto"/>
          <w:sz w:val="28"/>
          <w:szCs w:val="28"/>
          <w:highlight w:val="none"/>
          <w:lang w:val="en-US" w:eastAsia="zh-CN"/>
          <w:rPrChange w:id="186" w:author="谢江涛" w:date="2022-12-29T10:48:02Z">
            <w:rPr>
              <w:rFonts w:hint="eastAsia" w:ascii="宋体" w:hAnsi="宋体" w:eastAsia="宋体" w:cs="宋体"/>
              <w:b w:val="0"/>
              <w:bCs w:val="0"/>
              <w:color w:val="auto"/>
              <w:sz w:val="28"/>
              <w:szCs w:val="28"/>
              <w:highlight w:val="yellow"/>
              <w:lang w:val="en-US" w:eastAsia="zh-CN"/>
            </w:rPr>
          </w:rPrChange>
        </w:rPr>
        <w:t>年</w:t>
      </w:r>
      <w:del w:id="187" w:author="郑璐" w:date="2023-01-30T15:52:56Z">
        <w:r>
          <w:rPr>
            <w:rFonts w:hint="default" w:ascii="宋体" w:hAnsi="宋体" w:eastAsia="宋体" w:cs="宋体"/>
            <w:b w:val="0"/>
            <w:bCs w:val="0"/>
            <w:color w:val="auto"/>
            <w:sz w:val="28"/>
            <w:szCs w:val="28"/>
            <w:highlight w:val="none"/>
            <w:lang w:val="en-US" w:eastAsia="zh-CN"/>
            <w:rPrChange w:id="188"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89" w:author="田学琴" w:date="2022-12-29T10:58:16Z">
        <w:del w:id="190" w:author="郑璐" w:date="2023-01-30T15:52:56Z">
          <w:r>
            <w:rPr>
              <w:rFonts w:hint="default" w:ascii="宋体" w:hAnsi="宋体" w:eastAsia="宋体" w:cs="宋体"/>
              <w:b w:val="0"/>
              <w:bCs w:val="0"/>
              <w:color w:val="auto"/>
              <w:sz w:val="28"/>
              <w:szCs w:val="28"/>
              <w:highlight w:val="none"/>
              <w:lang w:val="en-US" w:eastAsia="zh-CN"/>
            </w:rPr>
            <w:delText>XX</w:delText>
          </w:r>
        </w:del>
      </w:ins>
      <w:ins w:id="191" w:author="郑璐" w:date="2023-01-30T15:52:56Z">
        <w:r>
          <w:rPr>
            <w:rFonts w:hint="eastAsia" w:ascii="宋体" w:hAnsi="宋体" w:eastAsia="宋体" w:cs="宋体"/>
            <w:b w:val="0"/>
            <w:bCs w:val="0"/>
            <w:color w:val="auto"/>
            <w:sz w:val="28"/>
            <w:szCs w:val="28"/>
            <w:highlight w:val="none"/>
            <w:lang w:val="en-US" w:eastAsia="zh-CN"/>
          </w:rPr>
          <w:t>0</w:t>
        </w:r>
      </w:ins>
      <w:ins w:id="192" w:author="郑璐" w:date="2023-01-30T15:53:12Z">
        <w:r>
          <w:rPr>
            <w:rFonts w:hint="eastAsia" w:ascii="宋体" w:hAnsi="宋体" w:eastAsia="宋体" w:cs="宋体"/>
            <w:b w:val="0"/>
            <w:bCs w:val="0"/>
            <w:color w:val="auto"/>
            <w:sz w:val="28"/>
            <w:szCs w:val="28"/>
            <w:highlight w:val="none"/>
            <w:lang w:val="en-US" w:eastAsia="zh-CN"/>
          </w:rPr>
          <w:t>2</w:t>
        </w:r>
      </w:ins>
      <w:del w:id="193" w:author="谢江涛" w:date="2022-12-29T09:47:45Z">
        <w:r>
          <w:rPr>
            <w:rFonts w:hint="eastAsia" w:ascii="宋体" w:hAnsi="宋体" w:eastAsia="宋体" w:cs="宋体"/>
            <w:b w:val="0"/>
            <w:bCs w:val="0"/>
            <w:color w:val="auto"/>
            <w:sz w:val="28"/>
            <w:szCs w:val="28"/>
            <w:highlight w:val="none"/>
            <w:lang w:val="en-US" w:eastAsia="zh-CN"/>
            <w:rPrChange w:id="194" w:author="谢江涛" w:date="2022-12-29T10:48:02Z">
              <w:rPr>
                <w:rFonts w:hint="eastAsia" w:ascii="宋体" w:hAnsi="宋体" w:eastAsia="宋体" w:cs="宋体"/>
                <w:b w:val="0"/>
                <w:bCs w:val="0"/>
                <w:color w:val="auto"/>
                <w:sz w:val="28"/>
                <w:szCs w:val="28"/>
                <w:highlight w:val="yellow"/>
                <w:lang w:val="en-US" w:eastAsia="zh-CN"/>
              </w:rPr>
            </w:rPrChange>
          </w:rPr>
          <w:delText>2</w:delText>
        </w:r>
      </w:del>
      <w:r>
        <w:rPr>
          <w:rFonts w:hint="eastAsia" w:ascii="宋体" w:hAnsi="宋体" w:eastAsia="宋体" w:cs="宋体"/>
          <w:b w:val="0"/>
          <w:bCs w:val="0"/>
          <w:color w:val="auto"/>
          <w:sz w:val="28"/>
          <w:szCs w:val="28"/>
          <w:highlight w:val="none"/>
          <w:lang w:val="en-US" w:eastAsia="zh-CN"/>
          <w:rPrChange w:id="195" w:author="谢江涛" w:date="2022-12-29T10:48:02Z">
            <w:rPr>
              <w:rFonts w:hint="eastAsia" w:ascii="宋体" w:hAnsi="宋体" w:eastAsia="宋体" w:cs="宋体"/>
              <w:b w:val="0"/>
              <w:bCs w:val="0"/>
              <w:color w:val="auto"/>
              <w:sz w:val="28"/>
              <w:szCs w:val="28"/>
              <w:highlight w:val="yellow"/>
              <w:lang w:val="en-US" w:eastAsia="zh-CN"/>
            </w:rPr>
          </w:rPrChange>
        </w:rPr>
        <w:t>月</w:t>
      </w:r>
      <w:del w:id="196" w:author="郑璐" w:date="2023-01-30T15:53:15Z">
        <w:r>
          <w:rPr>
            <w:rFonts w:hint="default" w:ascii="宋体" w:hAnsi="宋体" w:eastAsia="宋体" w:cs="宋体"/>
            <w:b w:val="0"/>
            <w:bCs w:val="0"/>
            <w:color w:val="auto"/>
            <w:sz w:val="28"/>
            <w:szCs w:val="28"/>
            <w:highlight w:val="none"/>
            <w:lang w:val="en-US" w:eastAsia="zh-CN"/>
            <w:rPrChange w:id="197" w:author="谢江涛" w:date="2022-12-29T10:48:02Z">
              <w:rPr>
                <w:rFonts w:hint="eastAsia" w:ascii="宋体" w:hAnsi="宋体" w:eastAsia="宋体" w:cs="宋体"/>
                <w:b w:val="0"/>
                <w:bCs w:val="0"/>
                <w:color w:val="auto"/>
                <w:sz w:val="28"/>
                <w:szCs w:val="28"/>
                <w:highlight w:val="yellow"/>
                <w:lang w:val="en-US" w:eastAsia="zh-CN"/>
              </w:rPr>
            </w:rPrChange>
          </w:rPr>
          <w:delText>31</w:delText>
        </w:r>
      </w:del>
      <w:ins w:id="198" w:author="田学琴" w:date="2022-12-29T10:58:20Z">
        <w:del w:id="199" w:author="郑璐" w:date="2023-01-30T15:53:15Z">
          <w:r>
            <w:rPr>
              <w:rFonts w:hint="default" w:ascii="宋体" w:hAnsi="宋体" w:eastAsia="宋体" w:cs="宋体"/>
              <w:b w:val="0"/>
              <w:bCs w:val="0"/>
              <w:color w:val="auto"/>
              <w:sz w:val="28"/>
              <w:szCs w:val="28"/>
              <w:highlight w:val="none"/>
              <w:lang w:val="en-US" w:eastAsia="zh-CN"/>
            </w:rPr>
            <w:delText>XX</w:delText>
          </w:r>
        </w:del>
      </w:ins>
      <w:ins w:id="200" w:author="郑璐" w:date="2023-01-30T15:53:15Z">
        <w:r>
          <w:rPr>
            <w:rFonts w:hint="eastAsia" w:ascii="宋体" w:hAnsi="宋体" w:eastAsia="宋体" w:cs="宋体"/>
            <w:b w:val="0"/>
            <w:bCs w:val="0"/>
            <w:color w:val="auto"/>
            <w:sz w:val="28"/>
            <w:szCs w:val="28"/>
            <w:highlight w:val="none"/>
            <w:lang w:val="en-US" w:eastAsia="zh-CN"/>
          </w:rPr>
          <w:t>28</w:t>
        </w:r>
      </w:ins>
      <w:r>
        <w:rPr>
          <w:rFonts w:hint="eastAsia" w:ascii="宋体" w:hAnsi="宋体" w:eastAsia="宋体" w:cs="宋体"/>
          <w:b w:val="0"/>
          <w:bCs w:val="0"/>
          <w:color w:val="auto"/>
          <w:sz w:val="28"/>
          <w:szCs w:val="28"/>
          <w:highlight w:val="none"/>
          <w:lang w:val="en-US" w:eastAsia="zh-CN"/>
          <w:rPrChange w:id="201" w:author="谢江涛" w:date="2022-12-29T10:48:02Z">
            <w:rPr>
              <w:rFonts w:hint="eastAsia" w:ascii="宋体" w:hAnsi="宋体" w:eastAsia="宋体" w:cs="宋体"/>
              <w:b w:val="0"/>
              <w:bCs w:val="0"/>
              <w:color w:val="auto"/>
              <w:sz w:val="28"/>
              <w:szCs w:val="28"/>
              <w:highlight w:val="yellow"/>
              <w:lang w:val="en-US" w:eastAsia="zh-CN"/>
            </w:rPr>
          </w:rPrChange>
        </w:rPr>
        <w:t>日</w:t>
      </w:r>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del w:id="202" w:author="谢江涛" w:date="2022-12-29T10:45:33Z"/>
          <w:rFonts w:hint="default" w:ascii="宋体" w:hAnsi="宋体" w:eastAsia="宋体" w:cs="宋体"/>
          <w:b w:val="0"/>
          <w:bCs w:val="0"/>
          <w:color w:val="auto"/>
          <w:sz w:val="28"/>
          <w:szCs w:val="28"/>
          <w:highlight w:val="none"/>
          <w:lang w:val="en-US" w:eastAsia="zh-CN"/>
          <w:rPrChange w:id="203" w:author="谢江涛" w:date="2022-12-29T10:48:02Z">
            <w:rPr>
              <w:del w:id="204" w:author="谢江涛" w:date="2022-12-29T10:45:33Z"/>
              <w:rFonts w:hint="default" w:ascii="宋体" w:hAnsi="宋体" w:eastAsia="宋体" w:cs="宋体"/>
              <w:b w:val="0"/>
              <w:bCs w:val="0"/>
              <w:color w:val="auto"/>
              <w:sz w:val="28"/>
              <w:szCs w:val="28"/>
              <w:highlight w:val="yellow"/>
              <w:lang w:val="en-US" w:eastAsia="zh-CN"/>
            </w:rPr>
          </w:rPrChange>
        </w:rPr>
      </w:pPr>
      <w:ins w:id="205" w:author="田学琴" w:date="2022-12-29T11:16:15Z">
        <w:r>
          <w:rPr>
            <w:rFonts w:hint="eastAsia" w:ascii="宋体" w:hAnsi="宋体" w:eastAsia="宋体" w:cs="宋体"/>
            <w:b w:val="0"/>
            <w:bCs w:val="0"/>
            <w:color w:val="auto"/>
            <w:sz w:val="28"/>
            <w:szCs w:val="28"/>
            <w:highlight w:val="none"/>
            <w:lang w:val="en-US" w:eastAsia="zh-CN"/>
          </w:rPr>
          <w:t>3</w:t>
        </w:r>
      </w:ins>
      <w:ins w:id="206" w:author="谢江涛" w:date="2022-12-29T10:44:40Z">
        <w:del w:id="207" w:author="田学琴" w:date="2022-12-29T11:16:14Z">
          <w:r>
            <w:rPr>
              <w:rFonts w:hint="eastAsia" w:ascii="宋体" w:hAnsi="宋体" w:eastAsia="宋体" w:cs="宋体"/>
              <w:b w:val="0"/>
              <w:bCs w:val="0"/>
              <w:color w:val="auto"/>
              <w:sz w:val="28"/>
              <w:szCs w:val="28"/>
              <w:highlight w:val="none"/>
              <w:lang w:val="en-US" w:eastAsia="zh-CN"/>
              <w:rPrChange w:id="208"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ins w:id="209" w:author="谢江涛" w:date="2022-12-29T10:44:41Z">
        <w:r>
          <w:rPr>
            <w:rFonts w:hint="eastAsia" w:ascii="宋体" w:hAnsi="宋体" w:eastAsia="宋体" w:cs="宋体"/>
            <w:b w:val="0"/>
            <w:bCs w:val="0"/>
            <w:color w:val="auto"/>
            <w:sz w:val="28"/>
            <w:szCs w:val="28"/>
            <w:highlight w:val="none"/>
            <w:lang w:val="en-US" w:eastAsia="zh-CN"/>
            <w:rPrChange w:id="210" w:author="谢江涛" w:date="2022-12-29T10:48:02Z">
              <w:rPr>
                <w:rFonts w:hint="eastAsia" w:ascii="宋体" w:hAnsi="宋体" w:eastAsia="宋体" w:cs="宋体"/>
                <w:b w:val="0"/>
                <w:bCs w:val="0"/>
                <w:color w:val="auto"/>
                <w:sz w:val="28"/>
                <w:szCs w:val="28"/>
                <w:highlight w:val="yellow"/>
                <w:lang w:val="en-US" w:eastAsia="zh-CN"/>
              </w:rPr>
            </w:rPrChange>
          </w:rPr>
          <w:t>.</w:t>
        </w:r>
      </w:ins>
      <w:ins w:id="211" w:author="谢江涛" w:date="2022-12-29T10:44:46Z">
        <w:r>
          <w:rPr>
            <w:rFonts w:hint="eastAsia" w:ascii="宋体" w:hAnsi="宋体" w:eastAsia="宋体" w:cs="宋体"/>
            <w:b w:val="0"/>
            <w:bCs w:val="0"/>
            <w:color w:val="auto"/>
            <w:sz w:val="28"/>
            <w:szCs w:val="28"/>
            <w:highlight w:val="none"/>
            <w:lang w:val="en-US" w:eastAsia="zh-CN"/>
            <w:rPrChange w:id="212" w:author="谢江涛" w:date="2022-12-29T10:48:02Z">
              <w:rPr>
                <w:rFonts w:hint="eastAsia" w:ascii="宋体" w:hAnsi="宋体" w:eastAsia="宋体" w:cs="宋体"/>
                <w:b w:val="0"/>
                <w:bCs w:val="0"/>
                <w:color w:val="auto"/>
                <w:sz w:val="28"/>
                <w:szCs w:val="28"/>
                <w:highlight w:val="yellow"/>
                <w:lang w:val="en-US" w:eastAsia="zh-CN"/>
              </w:rPr>
            </w:rPrChange>
          </w:rPr>
          <w:t>服务</w:t>
        </w:r>
      </w:ins>
      <w:ins w:id="213" w:author="谢江涛" w:date="2022-12-29T10:44:48Z">
        <w:r>
          <w:rPr>
            <w:rFonts w:hint="eastAsia" w:ascii="宋体" w:hAnsi="宋体" w:eastAsia="宋体" w:cs="宋体"/>
            <w:b w:val="0"/>
            <w:bCs w:val="0"/>
            <w:color w:val="auto"/>
            <w:sz w:val="28"/>
            <w:szCs w:val="28"/>
            <w:highlight w:val="none"/>
            <w:lang w:val="en-US" w:eastAsia="zh-CN"/>
            <w:rPrChange w:id="214" w:author="谢江涛" w:date="2022-12-29T10:48:02Z">
              <w:rPr>
                <w:rFonts w:hint="eastAsia" w:ascii="宋体" w:hAnsi="宋体" w:eastAsia="宋体" w:cs="宋体"/>
                <w:b w:val="0"/>
                <w:bCs w:val="0"/>
                <w:color w:val="auto"/>
                <w:sz w:val="28"/>
                <w:szCs w:val="28"/>
                <w:highlight w:val="yellow"/>
                <w:lang w:val="en-US" w:eastAsia="zh-CN"/>
              </w:rPr>
            </w:rPrChange>
          </w:rPr>
          <w:t>期</w:t>
        </w:r>
      </w:ins>
      <w:ins w:id="215" w:author="谢江涛" w:date="2022-12-29T10:44:50Z">
        <w:r>
          <w:rPr>
            <w:rFonts w:hint="eastAsia" w:ascii="宋体" w:hAnsi="宋体" w:eastAsia="宋体" w:cs="宋体"/>
            <w:b w:val="0"/>
            <w:bCs w:val="0"/>
            <w:color w:val="auto"/>
            <w:sz w:val="28"/>
            <w:szCs w:val="28"/>
            <w:highlight w:val="none"/>
            <w:lang w:val="en-US" w:eastAsia="zh-CN"/>
            <w:rPrChange w:id="216" w:author="谢江涛" w:date="2022-12-29T10:48:02Z">
              <w:rPr>
                <w:rFonts w:hint="eastAsia" w:ascii="宋体" w:hAnsi="宋体" w:eastAsia="宋体" w:cs="宋体"/>
                <w:b w:val="0"/>
                <w:bCs w:val="0"/>
                <w:color w:val="auto"/>
                <w:sz w:val="28"/>
                <w:szCs w:val="28"/>
                <w:highlight w:val="yellow"/>
                <w:lang w:val="en-US" w:eastAsia="zh-CN"/>
              </w:rPr>
            </w:rPrChange>
          </w:rPr>
          <w:t>满后，</w:t>
        </w:r>
      </w:ins>
      <w:ins w:id="217" w:author="谢江涛" w:date="2022-12-29T10:44:52Z">
        <w:r>
          <w:rPr>
            <w:rFonts w:hint="eastAsia" w:ascii="宋体" w:hAnsi="宋体" w:eastAsia="宋体" w:cs="宋体"/>
            <w:b w:val="0"/>
            <w:bCs w:val="0"/>
            <w:color w:val="auto"/>
            <w:sz w:val="28"/>
            <w:szCs w:val="28"/>
            <w:highlight w:val="none"/>
            <w:lang w:val="en-US" w:eastAsia="zh-CN"/>
            <w:rPrChange w:id="218" w:author="谢江涛" w:date="2022-12-29T10:48:02Z">
              <w:rPr>
                <w:rFonts w:hint="eastAsia" w:ascii="宋体" w:hAnsi="宋体" w:eastAsia="宋体" w:cs="宋体"/>
                <w:b w:val="0"/>
                <w:bCs w:val="0"/>
                <w:color w:val="auto"/>
                <w:sz w:val="28"/>
                <w:szCs w:val="28"/>
                <w:highlight w:val="yellow"/>
                <w:lang w:val="en-US" w:eastAsia="zh-CN"/>
              </w:rPr>
            </w:rPrChange>
          </w:rPr>
          <w:t>双方</w:t>
        </w:r>
      </w:ins>
      <w:ins w:id="219" w:author="谢江涛" w:date="2022-12-29T10:45:15Z">
        <w:r>
          <w:rPr>
            <w:rFonts w:hint="eastAsia" w:ascii="宋体" w:hAnsi="宋体" w:eastAsia="宋体" w:cs="宋体"/>
            <w:b w:val="0"/>
            <w:bCs w:val="0"/>
            <w:color w:val="auto"/>
            <w:sz w:val="28"/>
            <w:szCs w:val="28"/>
            <w:highlight w:val="none"/>
            <w:lang w:val="en-US" w:eastAsia="zh-CN"/>
            <w:rPrChange w:id="220" w:author="谢江涛" w:date="2022-12-29T10:48:02Z">
              <w:rPr>
                <w:rFonts w:hint="eastAsia" w:ascii="宋体" w:hAnsi="宋体" w:eastAsia="宋体" w:cs="宋体"/>
                <w:b w:val="0"/>
                <w:bCs w:val="0"/>
                <w:color w:val="auto"/>
                <w:sz w:val="28"/>
                <w:szCs w:val="28"/>
                <w:highlight w:val="yellow"/>
                <w:lang w:val="en-US" w:eastAsia="zh-CN"/>
              </w:rPr>
            </w:rPrChange>
          </w:rPr>
          <w:t>对</w:t>
        </w:r>
      </w:ins>
      <w:ins w:id="221" w:author="谢江涛" w:date="2022-12-29T10:45:17Z">
        <w:r>
          <w:rPr>
            <w:rFonts w:hint="eastAsia" w:ascii="宋体" w:hAnsi="宋体" w:eastAsia="宋体" w:cs="宋体"/>
            <w:b w:val="0"/>
            <w:bCs w:val="0"/>
            <w:color w:val="auto"/>
            <w:sz w:val="28"/>
            <w:szCs w:val="28"/>
            <w:highlight w:val="none"/>
            <w:lang w:val="en-US" w:eastAsia="zh-CN"/>
            <w:rPrChange w:id="222" w:author="谢江涛" w:date="2022-12-29T10:48:02Z">
              <w:rPr>
                <w:rFonts w:hint="eastAsia" w:ascii="宋体" w:hAnsi="宋体" w:eastAsia="宋体" w:cs="宋体"/>
                <w:b w:val="0"/>
                <w:bCs w:val="0"/>
                <w:color w:val="auto"/>
                <w:sz w:val="28"/>
                <w:szCs w:val="28"/>
                <w:highlight w:val="yellow"/>
                <w:lang w:val="en-US" w:eastAsia="zh-CN"/>
              </w:rPr>
            </w:rPrChange>
          </w:rPr>
          <w:t>服务</w:t>
        </w:r>
      </w:ins>
      <w:ins w:id="223" w:author="谢江涛" w:date="2022-12-29T10:45:21Z">
        <w:r>
          <w:rPr>
            <w:rFonts w:hint="eastAsia" w:ascii="宋体" w:hAnsi="宋体" w:eastAsia="宋体" w:cs="宋体"/>
            <w:b w:val="0"/>
            <w:bCs w:val="0"/>
            <w:color w:val="auto"/>
            <w:sz w:val="28"/>
            <w:szCs w:val="28"/>
            <w:highlight w:val="none"/>
            <w:lang w:val="en-US" w:eastAsia="zh-CN"/>
            <w:rPrChange w:id="224" w:author="谢江涛" w:date="2022-12-29T10:48:02Z">
              <w:rPr>
                <w:rFonts w:hint="eastAsia" w:ascii="宋体" w:hAnsi="宋体" w:eastAsia="宋体" w:cs="宋体"/>
                <w:b w:val="0"/>
                <w:bCs w:val="0"/>
                <w:color w:val="auto"/>
                <w:sz w:val="28"/>
                <w:szCs w:val="28"/>
                <w:highlight w:val="yellow"/>
                <w:lang w:val="en-US" w:eastAsia="zh-CN"/>
              </w:rPr>
            </w:rPrChange>
          </w:rPr>
          <w:t>内容</w:t>
        </w:r>
      </w:ins>
      <w:ins w:id="225" w:author="谢江涛" w:date="2022-12-29T10:45:23Z">
        <w:r>
          <w:rPr>
            <w:rFonts w:hint="eastAsia" w:ascii="宋体" w:hAnsi="宋体" w:eastAsia="宋体" w:cs="宋体"/>
            <w:b w:val="0"/>
            <w:bCs w:val="0"/>
            <w:color w:val="auto"/>
            <w:sz w:val="28"/>
            <w:szCs w:val="28"/>
            <w:highlight w:val="none"/>
            <w:lang w:val="en-US" w:eastAsia="zh-CN"/>
            <w:rPrChange w:id="226" w:author="谢江涛" w:date="2022-12-29T10:48:02Z">
              <w:rPr>
                <w:rFonts w:hint="eastAsia" w:ascii="宋体" w:hAnsi="宋体" w:eastAsia="宋体" w:cs="宋体"/>
                <w:b w:val="0"/>
                <w:bCs w:val="0"/>
                <w:color w:val="auto"/>
                <w:sz w:val="28"/>
                <w:szCs w:val="28"/>
                <w:highlight w:val="yellow"/>
                <w:lang w:val="en-US" w:eastAsia="zh-CN"/>
              </w:rPr>
            </w:rPrChange>
          </w:rPr>
          <w:t>和</w:t>
        </w:r>
      </w:ins>
      <w:ins w:id="227" w:author="谢江涛" w:date="2022-12-29T10:45:26Z">
        <w:r>
          <w:rPr>
            <w:rFonts w:hint="eastAsia" w:ascii="宋体" w:hAnsi="宋体" w:eastAsia="宋体" w:cs="宋体"/>
            <w:b w:val="0"/>
            <w:bCs w:val="0"/>
            <w:color w:val="auto"/>
            <w:sz w:val="28"/>
            <w:szCs w:val="28"/>
            <w:highlight w:val="none"/>
            <w:lang w:val="en-US" w:eastAsia="zh-CN"/>
            <w:rPrChange w:id="228" w:author="谢江涛" w:date="2022-12-29T10:48:02Z">
              <w:rPr>
                <w:rFonts w:hint="eastAsia" w:ascii="宋体" w:hAnsi="宋体" w:eastAsia="宋体" w:cs="宋体"/>
                <w:b w:val="0"/>
                <w:bCs w:val="0"/>
                <w:color w:val="auto"/>
                <w:sz w:val="28"/>
                <w:szCs w:val="28"/>
                <w:highlight w:val="yellow"/>
                <w:lang w:val="en-US" w:eastAsia="zh-CN"/>
              </w:rPr>
            </w:rPrChange>
          </w:rPr>
          <w:t>服务</w:t>
        </w:r>
      </w:ins>
      <w:ins w:id="229" w:author="谢江涛" w:date="2022-12-29T10:45:31Z">
        <w:r>
          <w:rPr>
            <w:rFonts w:hint="eastAsia" w:ascii="宋体" w:hAnsi="宋体" w:eastAsia="宋体" w:cs="宋体"/>
            <w:b w:val="0"/>
            <w:bCs w:val="0"/>
            <w:color w:val="auto"/>
            <w:sz w:val="28"/>
            <w:szCs w:val="28"/>
            <w:highlight w:val="none"/>
            <w:lang w:val="en-US" w:eastAsia="zh-CN"/>
            <w:rPrChange w:id="230" w:author="谢江涛" w:date="2022-12-29T10:48:02Z">
              <w:rPr>
                <w:rFonts w:hint="eastAsia" w:ascii="宋体" w:hAnsi="宋体" w:eastAsia="宋体" w:cs="宋体"/>
                <w:b w:val="0"/>
                <w:bCs w:val="0"/>
                <w:color w:val="auto"/>
                <w:sz w:val="28"/>
                <w:szCs w:val="28"/>
                <w:highlight w:val="yellow"/>
                <w:lang w:val="en-US" w:eastAsia="zh-CN"/>
              </w:rPr>
            </w:rPrChange>
          </w:rPr>
          <w:t>费</w:t>
        </w:r>
      </w:ins>
      <w:ins w:id="231" w:author="谢江涛" w:date="2022-12-29T10:45:31Z">
        <w:r>
          <w:rPr>
            <w:rFonts w:hint="eastAsia" w:ascii="宋体" w:hAnsi="宋体" w:eastAsia="宋体" w:cs="宋体"/>
            <w:b w:val="0"/>
            <w:bCs w:val="0"/>
            <w:color w:val="auto"/>
            <w:sz w:val="28"/>
            <w:szCs w:val="28"/>
            <w:highlight w:val="none"/>
            <w:lang w:val="en-US" w:eastAsia="zh-CN"/>
            <w:rPrChange w:id="232" w:author="谢江涛" w:date="2022-12-29T10:48:02Z">
              <w:rPr>
                <w:rFonts w:hint="eastAsia" w:ascii="宋体" w:hAnsi="宋体" w:eastAsia="宋体" w:cs="宋体"/>
                <w:b w:val="0"/>
                <w:bCs w:val="0"/>
                <w:color w:val="auto"/>
                <w:sz w:val="28"/>
                <w:szCs w:val="28"/>
                <w:highlight w:val="yellow"/>
                <w:lang w:val="en-US" w:eastAsia="zh-CN"/>
              </w:rPr>
            </w:rPrChange>
          </w:rPr>
          <w:t>用</w:t>
        </w:r>
      </w:ins>
      <w:ins w:id="233" w:author="谢江涛" w:date="2022-12-29T10:44:55Z">
        <w:r>
          <w:rPr>
            <w:rFonts w:hint="eastAsia" w:ascii="宋体" w:hAnsi="宋体" w:eastAsia="宋体" w:cs="宋体"/>
            <w:b w:val="0"/>
            <w:bCs w:val="0"/>
            <w:color w:val="auto"/>
            <w:sz w:val="28"/>
            <w:szCs w:val="28"/>
            <w:highlight w:val="none"/>
            <w:lang w:val="en-US" w:eastAsia="zh-CN"/>
            <w:rPrChange w:id="234" w:author="谢江涛" w:date="2022-12-29T10:48:02Z">
              <w:rPr>
                <w:rFonts w:hint="eastAsia" w:ascii="宋体" w:hAnsi="宋体" w:eastAsia="宋体" w:cs="宋体"/>
                <w:b w:val="0"/>
                <w:bCs w:val="0"/>
                <w:color w:val="auto"/>
                <w:sz w:val="28"/>
                <w:szCs w:val="28"/>
                <w:highlight w:val="yellow"/>
                <w:lang w:val="en-US" w:eastAsia="zh-CN"/>
              </w:rPr>
            </w:rPrChange>
          </w:rPr>
          <w:t>均</w:t>
        </w:r>
      </w:ins>
      <w:ins w:id="235" w:author="谢江涛" w:date="2022-12-29T10:44:57Z">
        <w:r>
          <w:rPr>
            <w:rFonts w:hint="eastAsia" w:ascii="宋体" w:hAnsi="宋体" w:eastAsia="宋体" w:cs="宋体"/>
            <w:b w:val="0"/>
            <w:bCs w:val="0"/>
            <w:color w:val="auto"/>
            <w:sz w:val="28"/>
            <w:szCs w:val="28"/>
            <w:highlight w:val="none"/>
            <w:lang w:val="en-US" w:eastAsia="zh-CN"/>
            <w:rPrChange w:id="236" w:author="谢江涛" w:date="2022-12-29T10:48:02Z">
              <w:rPr>
                <w:rFonts w:hint="eastAsia" w:ascii="宋体" w:hAnsi="宋体" w:eastAsia="宋体" w:cs="宋体"/>
                <w:b w:val="0"/>
                <w:bCs w:val="0"/>
                <w:color w:val="auto"/>
                <w:sz w:val="28"/>
                <w:szCs w:val="28"/>
                <w:highlight w:val="yellow"/>
                <w:lang w:val="en-US" w:eastAsia="zh-CN"/>
              </w:rPr>
            </w:rPrChange>
          </w:rPr>
          <w:t>无</w:t>
        </w:r>
      </w:ins>
      <w:ins w:id="237" w:author="谢江涛" w:date="2022-12-29T10:45:05Z">
        <w:r>
          <w:rPr>
            <w:rFonts w:hint="eastAsia" w:ascii="宋体" w:hAnsi="宋体" w:eastAsia="宋体" w:cs="宋体"/>
            <w:b w:val="0"/>
            <w:bCs w:val="0"/>
            <w:color w:val="auto"/>
            <w:sz w:val="28"/>
            <w:szCs w:val="28"/>
            <w:highlight w:val="none"/>
            <w:lang w:val="en-US" w:eastAsia="zh-CN"/>
            <w:rPrChange w:id="238" w:author="谢江涛" w:date="2022-12-29T10:48:02Z">
              <w:rPr>
                <w:rFonts w:hint="eastAsia" w:ascii="宋体" w:hAnsi="宋体" w:eastAsia="宋体" w:cs="宋体"/>
                <w:b w:val="0"/>
                <w:bCs w:val="0"/>
                <w:color w:val="auto"/>
                <w:sz w:val="28"/>
                <w:szCs w:val="28"/>
                <w:highlight w:val="yellow"/>
                <w:lang w:val="en-US" w:eastAsia="zh-CN"/>
              </w:rPr>
            </w:rPrChange>
          </w:rPr>
          <w:t>异议</w:t>
        </w:r>
      </w:ins>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ins w:id="239" w:author="谢江涛" w:date="2022-12-29T10:45:35Z"/>
          <w:rFonts w:hint="default" w:ascii="宋体" w:hAnsi="宋体" w:eastAsia="宋体" w:cs="宋体"/>
          <w:b w:val="0"/>
          <w:bCs w:val="0"/>
          <w:color w:val="auto"/>
          <w:sz w:val="28"/>
          <w:szCs w:val="28"/>
          <w:highlight w:val="none"/>
          <w:lang w:val="en-US" w:eastAsia="zh-CN"/>
          <w:rPrChange w:id="240" w:author="谢江涛" w:date="2022-12-29T10:48:02Z">
            <w:rPr>
              <w:ins w:id="241" w:author="谢江涛" w:date="2022-12-29T10:45:35Z"/>
              <w:rFonts w:hint="default" w:ascii="宋体" w:hAnsi="宋体" w:eastAsia="宋体" w:cs="宋体"/>
              <w:b w:val="0"/>
              <w:bCs w:val="0"/>
              <w:color w:val="auto"/>
              <w:sz w:val="28"/>
              <w:szCs w:val="28"/>
              <w:highlight w:val="yellow"/>
              <w:lang w:val="en-US" w:eastAsia="zh-CN"/>
            </w:rPr>
          </w:rPrChange>
        </w:rPr>
      </w:pPr>
      <w:ins w:id="242" w:author="谢江涛" w:date="2022-12-29T10:45:34Z">
        <w:r>
          <w:rPr>
            <w:rFonts w:hint="eastAsia" w:ascii="宋体" w:hAnsi="宋体" w:eastAsia="宋体" w:cs="宋体"/>
            <w:b w:val="0"/>
            <w:bCs w:val="0"/>
            <w:color w:val="auto"/>
            <w:sz w:val="28"/>
            <w:szCs w:val="28"/>
            <w:highlight w:val="none"/>
            <w:lang w:val="en-US" w:eastAsia="zh-CN"/>
            <w:rPrChange w:id="243" w:author="谢江涛" w:date="2022-12-29T10:48:02Z">
              <w:rPr>
                <w:rFonts w:hint="eastAsia" w:ascii="宋体" w:hAnsi="宋体" w:eastAsia="宋体" w:cs="宋体"/>
                <w:b w:val="0"/>
                <w:bCs w:val="0"/>
                <w:color w:val="auto"/>
                <w:sz w:val="28"/>
                <w:szCs w:val="28"/>
                <w:highlight w:val="yellow"/>
                <w:lang w:val="en-US" w:eastAsia="zh-CN"/>
              </w:rPr>
            </w:rPrChange>
          </w:rPr>
          <w:t>的</w:t>
        </w:r>
      </w:ins>
      <w:ins w:id="244" w:author="谢江涛" w:date="2022-12-29T10:45:40Z">
        <w:r>
          <w:rPr>
            <w:rFonts w:hint="eastAsia" w:ascii="宋体" w:hAnsi="宋体" w:eastAsia="宋体" w:cs="宋体"/>
            <w:b w:val="0"/>
            <w:bCs w:val="0"/>
            <w:color w:val="auto"/>
            <w:sz w:val="28"/>
            <w:szCs w:val="28"/>
            <w:highlight w:val="none"/>
            <w:lang w:val="en-US" w:eastAsia="zh-CN"/>
            <w:rPrChange w:id="245" w:author="谢江涛" w:date="2022-12-29T10:48:02Z">
              <w:rPr>
                <w:rFonts w:hint="eastAsia" w:ascii="宋体" w:hAnsi="宋体" w:eastAsia="宋体" w:cs="宋体"/>
                <w:b w:val="0"/>
                <w:bCs w:val="0"/>
                <w:color w:val="auto"/>
                <w:sz w:val="28"/>
                <w:szCs w:val="28"/>
                <w:highlight w:val="yellow"/>
                <w:lang w:val="en-US" w:eastAsia="zh-CN"/>
              </w:rPr>
            </w:rPrChange>
          </w:rPr>
          <w:t>可以</w:t>
        </w:r>
      </w:ins>
      <w:ins w:id="246" w:author="谢江涛" w:date="2022-12-29T10:45:42Z">
        <w:r>
          <w:rPr>
            <w:rFonts w:hint="eastAsia" w:ascii="宋体" w:hAnsi="宋体" w:eastAsia="宋体" w:cs="宋体"/>
            <w:b w:val="0"/>
            <w:bCs w:val="0"/>
            <w:color w:val="auto"/>
            <w:sz w:val="28"/>
            <w:szCs w:val="28"/>
            <w:highlight w:val="none"/>
            <w:lang w:val="en-US" w:eastAsia="zh-CN"/>
            <w:rPrChange w:id="247" w:author="谢江涛" w:date="2022-12-29T10:48:02Z">
              <w:rPr>
                <w:rFonts w:hint="eastAsia" w:ascii="宋体" w:hAnsi="宋体" w:eastAsia="宋体" w:cs="宋体"/>
                <w:b w:val="0"/>
                <w:bCs w:val="0"/>
                <w:color w:val="auto"/>
                <w:sz w:val="28"/>
                <w:szCs w:val="28"/>
                <w:highlight w:val="yellow"/>
                <w:lang w:val="en-US" w:eastAsia="zh-CN"/>
              </w:rPr>
            </w:rPrChange>
          </w:rPr>
          <w:t>自动</w:t>
        </w:r>
      </w:ins>
      <w:ins w:id="248" w:author="谢江涛" w:date="2022-12-29T10:45:45Z">
        <w:r>
          <w:rPr>
            <w:rFonts w:hint="eastAsia" w:ascii="宋体" w:hAnsi="宋体" w:eastAsia="宋体" w:cs="宋体"/>
            <w:b w:val="0"/>
            <w:bCs w:val="0"/>
            <w:color w:val="auto"/>
            <w:sz w:val="28"/>
            <w:szCs w:val="28"/>
            <w:highlight w:val="none"/>
            <w:lang w:val="en-US" w:eastAsia="zh-CN"/>
            <w:rPrChange w:id="249" w:author="谢江涛" w:date="2022-12-29T10:48:02Z">
              <w:rPr>
                <w:rFonts w:hint="eastAsia" w:ascii="宋体" w:hAnsi="宋体" w:eastAsia="宋体" w:cs="宋体"/>
                <w:b w:val="0"/>
                <w:bCs w:val="0"/>
                <w:color w:val="auto"/>
                <w:sz w:val="28"/>
                <w:szCs w:val="28"/>
                <w:highlight w:val="yellow"/>
                <w:lang w:val="en-US" w:eastAsia="zh-CN"/>
              </w:rPr>
            </w:rPrChange>
          </w:rPr>
          <w:t>延期</w:t>
        </w:r>
      </w:ins>
      <w:ins w:id="250" w:author="谢江涛" w:date="2022-12-29T10:45:51Z">
        <w:r>
          <w:rPr>
            <w:rFonts w:hint="eastAsia" w:ascii="宋体" w:hAnsi="宋体" w:eastAsia="宋体" w:cs="宋体"/>
            <w:b w:val="0"/>
            <w:bCs w:val="0"/>
            <w:color w:val="auto"/>
            <w:sz w:val="28"/>
            <w:szCs w:val="28"/>
            <w:highlight w:val="none"/>
            <w:lang w:val="en-US" w:eastAsia="zh-CN"/>
            <w:rPrChange w:id="251" w:author="谢江涛" w:date="2022-12-29T10:48:02Z">
              <w:rPr>
                <w:rFonts w:hint="eastAsia" w:ascii="宋体" w:hAnsi="宋体" w:eastAsia="宋体" w:cs="宋体"/>
                <w:b w:val="0"/>
                <w:bCs w:val="0"/>
                <w:color w:val="auto"/>
                <w:sz w:val="28"/>
                <w:szCs w:val="28"/>
                <w:highlight w:val="yellow"/>
                <w:lang w:val="en-US" w:eastAsia="zh-CN"/>
              </w:rPr>
            </w:rPrChange>
          </w:rPr>
          <w:t>续签</w:t>
        </w:r>
      </w:ins>
      <w:ins w:id="252" w:author="谢江涛" w:date="2022-12-29T10:45:59Z">
        <w:r>
          <w:rPr>
            <w:rFonts w:hint="eastAsia" w:ascii="宋体" w:hAnsi="宋体" w:eastAsia="宋体" w:cs="宋体"/>
            <w:b w:val="0"/>
            <w:bCs w:val="0"/>
            <w:color w:val="auto"/>
            <w:sz w:val="28"/>
            <w:szCs w:val="28"/>
            <w:highlight w:val="none"/>
            <w:lang w:val="en-US" w:eastAsia="zh-CN"/>
            <w:rPrChange w:id="253" w:author="谢江涛" w:date="2022-12-29T10:48:02Z">
              <w:rPr>
                <w:rFonts w:hint="eastAsia" w:ascii="宋体" w:hAnsi="宋体" w:eastAsia="宋体" w:cs="宋体"/>
                <w:b w:val="0"/>
                <w:bCs w:val="0"/>
                <w:color w:val="auto"/>
                <w:sz w:val="28"/>
                <w:szCs w:val="28"/>
                <w:highlight w:val="yellow"/>
                <w:lang w:val="en-US" w:eastAsia="zh-CN"/>
              </w:rPr>
            </w:rPrChange>
          </w:rPr>
          <w:t>2</w:t>
        </w:r>
      </w:ins>
      <w:ins w:id="254" w:author="谢江涛" w:date="2022-12-29T10:46:07Z">
        <w:r>
          <w:rPr>
            <w:rFonts w:hint="eastAsia" w:ascii="宋体" w:hAnsi="宋体" w:eastAsia="宋体" w:cs="宋体"/>
            <w:b w:val="0"/>
            <w:bCs w:val="0"/>
            <w:color w:val="auto"/>
            <w:sz w:val="28"/>
            <w:szCs w:val="28"/>
            <w:highlight w:val="none"/>
            <w:lang w:val="en-US" w:eastAsia="zh-CN"/>
            <w:rPrChange w:id="255" w:author="谢江涛" w:date="2022-12-29T10:48:02Z">
              <w:rPr>
                <w:rFonts w:hint="eastAsia" w:ascii="宋体" w:hAnsi="宋体" w:eastAsia="宋体" w:cs="宋体"/>
                <w:b w:val="0"/>
                <w:bCs w:val="0"/>
                <w:color w:val="auto"/>
                <w:sz w:val="28"/>
                <w:szCs w:val="28"/>
                <w:highlight w:val="yellow"/>
                <w:lang w:val="en-US" w:eastAsia="zh-CN"/>
              </w:rPr>
            </w:rPrChange>
          </w:rPr>
          <w:t>次</w:t>
        </w:r>
      </w:ins>
      <w:ins w:id="256" w:author="谢江涛" w:date="2022-12-29T10:46:01Z">
        <w:r>
          <w:rPr>
            <w:rFonts w:hint="eastAsia" w:ascii="宋体" w:hAnsi="宋体" w:eastAsia="宋体" w:cs="宋体"/>
            <w:b w:val="0"/>
            <w:bCs w:val="0"/>
            <w:color w:val="auto"/>
            <w:sz w:val="28"/>
            <w:szCs w:val="28"/>
            <w:highlight w:val="none"/>
            <w:lang w:val="en-US" w:eastAsia="zh-CN"/>
            <w:rPrChange w:id="257" w:author="谢江涛" w:date="2022-12-29T10:48:02Z">
              <w:rPr>
                <w:rFonts w:hint="eastAsia" w:ascii="宋体" w:hAnsi="宋体" w:eastAsia="宋体" w:cs="宋体"/>
                <w:b w:val="0"/>
                <w:bCs w:val="0"/>
                <w:color w:val="auto"/>
                <w:sz w:val="28"/>
                <w:szCs w:val="28"/>
                <w:highlight w:val="yellow"/>
                <w:lang w:val="en-US" w:eastAsia="zh-CN"/>
              </w:rPr>
            </w:rPrChange>
          </w:rPr>
          <w:t>，</w:t>
        </w:r>
      </w:ins>
      <w:ins w:id="258" w:author="谢江涛" w:date="2022-12-29T10:46:11Z">
        <w:r>
          <w:rPr>
            <w:rFonts w:hint="eastAsia" w:ascii="宋体" w:hAnsi="宋体" w:eastAsia="宋体" w:cs="宋体"/>
            <w:b w:val="0"/>
            <w:bCs w:val="0"/>
            <w:color w:val="auto"/>
            <w:sz w:val="28"/>
            <w:szCs w:val="28"/>
            <w:highlight w:val="none"/>
            <w:lang w:val="en-US" w:eastAsia="zh-CN"/>
            <w:rPrChange w:id="259" w:author="谢江涛" w:date="2022-12-29T10:48:02Z">
              <w:rPr>
                <w:rFonts w:hint="eastAsia" w:ascii="宋体" w:hAnsi="宋体" w:eastAsia="宋体" w:cs="宋体"/>
                <w:b w:val="0"/>
                <w:bCs w:val="0"/>
                <w:color w:val="auto"/>
                <w:sz w:val="28"/>
                <w:szCs w:val="28"/>
                <w:highlight w:val="yellow"/>
                <w:lang w:val="en-US" w:eastAsia="zh-CN"/>
              </w:rPr>
            </w:rPrChange>
          </w:rPr>
          <w:t>每次</w:t>
        </w:r>
      </w:ins>
      <w:ins w:id="260" w:author="谢江涛" w:date="2022-12-29T10:46:13Z">
        <w:r>
          <w:rPr>
            <w:rFonts w:hint="eastAsia" w:ascii="宋体" w:hAnsi="宋体" w:eastAsia="宋体" w:cs="宋体"/>
            <w:b w:val="0"/>
            <w:bCs w:val="0"/>
            <w:color w:val="auto"/>
            <w:sz w:val="28"/>
            <w:szCs w:val="28"/>
            <w:highlight w:val="none"/>
            <w:lang w:val="en-US" w:eastAsia="zh-CN"/>
            <w:rPrChange w:id="261" w:author="谢江涛" w:date="2022-12-29T10:48:02Z">
              <w:rPr>
                <w:rFonts w:hint="eastAsia" w:ascii="宋体" w:hAnsi="宋体" w:eastAsia="宋体" w:cs="宋体"/>
                <w:b w:val="0"/>
                <w:bCs w:val="0"/>
                <w:color w:val="auto"/>
                <w:sz w:val="28"/>
                <w:szCs w:val="28"/>
                <w:highlight w:val="yellow"/>
                <w:lang w:val="en-US" w:eastAsia="zh-CN"/>
              </w:rPr>
            </w:rPrChange>
          </w:rPr>
          <w:t>续签</w:t>
        </w:r>
      </w:ins>
      <w:ins w:id="262" w:author="谢江涛" w:date="2022-12-29T10:46:16Z">
        <w:r>
          <w:rPr>
            <w:rFonts w:hint="eastAsia" w:ascii="宋体" w:hAnsi="宋体" w:eastAsia="宋体" w:cs="宋体"/>
            <w:b w:val="0"/>
            <w:bCs w:val="0"/>
            <w:color w:val="auto"/>
            <w:sz w:val="28"/>
            <w:szCs w:val="28"/>
            <w:highlight w:val="none"/>
            <w:lang w:val="en-US" w:eastAsia="zh-CN"/>
            <w:rPrChange w:id="263" w:author="谢江涛" w:date="2022-12-29T10:48:02Z">
              <w:rPr>
                <w:rFonts w:hint="eastAsia" w:ascii="宋体" w:hAnsi="宋体" w:eastAsia="宋体" w:cs="宋体"/>
                <w:b w:val="0"/>
                <w:bCs w:val="0"/>
                <w:color w:val="auto"/>
                <w:sz w:val="28"/>
                <w:szCs w:val="28"/>
                <w:highlight w:val="yellow"/>
                <w:lang w:val="en-US" w:eastAsia="zh-CN"/>
              </w:rPr>
            </w:rPrChange>
          </w:rPr>
          <w:t>一年</w:t>
        </w:r>
      </w:ins>
      <w:ins w:id="264" w:author="谢江涛" w:date="2022-12-29T10:46:17Z">
        <w:r>
          <w:rPr>
            <w:rFonts w:hint="eastAsia" w:ascii="宋体" w:hAnsi="宋体" w:eastAsia="宋体" w:cs="宋体"/>
            <w:b w:val="0"/>
            <w:bCs w:val="0"/>
            <w:color w:val="auto"/>
            <w:sz w:val="28"/>
            <w:szCs w:val="28"/>
            <w:highlight w:val="none"/>
            <w:lang w:val="en-US" w:eastAsia="zh-CN"/>
            <w:rPrChange w:id="265" w:author="谢江涛" w:date="2022-12-29T10:48:02Z">
              <w:rPr>
                <w:rFonts w:hint="eastAsia" w:ascii="宋体" w:hAnsi="宋体" w:eastAsia="宋体" w:cs="宋体"/>
                <w:b w:val="0"/>
                <w:bCs w:val="0"/>
                <w:color w:val="auto"/>
                <w:sz w:val="28"/>
                <w:szCs w:val="28"/>
                <w:highlight w:val="yellow"/>
                <w:lang w:val="en-US" w:eastAsia="zh-CN"/>
              </w:rPr>
            </w:rPrChange>
          </w:rPr>
          <w:t>。</w:t>
        </w:r>
      </w:ins>
    </w:p>
    <w:p>
      <w:pPr>
        <w:pStyle w:val="14"/>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rPrChange w:id="266"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lang w:val="en-US" w:eastAsia="zh-CN"/>
          <w:rPrChange w:id="267" w:author="谢江涛" w:date="2022-12-29T10:48:02Z">
            <w:rPr>
              <w:rFonts w:hint="eastAsia" w:ascii="宋体" w:hAnsi="宋体" w:eastAsia="宋体" w:cs="宋体"/>
              <w:b w:val="0"/>
              <w:bCs w:val="0"/>
              <w:color w:val="auto"/>
              <w:sz w:val="28"/>
              <w:szCs w:val="28"/>
              <w:lang w:val="en-US" w:eastAsia="zh-CN"/>
            </w:rPr>
          </w:rPrChange>
        </w:rPr>
        <w:t>三、</w:t>
      </w:r>
      <w:r>
        <w:rPr>
          <w:rFonts w:hint="eastAsia" w:ascii="宋体" w:hAnsi="宋体" w:eastAsia="宋体" w:cs="宋体"/>
          <w:b w:val="0"/>
          <w:bCs w:val="0"/>
          <w:color w:val="auto"/>
          <w:sz w:val="28"/>
          <w:szCs w:val="28"/>
          <w:highlight w:val="none"/>
          <w:rPrChange w:id="268" w:author="谢江涛" w:date="2022-12-29T10:48:02Z">
            <w:rPr>
              <w:rFonts w:hint="eastAsia" w:ascii="宋体" w:hAnsi="宋体" w:eastAsia="宋体" w:cs="宋体"/>
              <w:b w:val="0"/>
              <w:bCs w:val="0"/>
              <w:color w:val="auto"/>
              <w:sz w:val="28"/>
              <w:szCs w:val="28"/>
            </w:rPr>
          </w:rPrChange>
        </w:rPr>
        <w:t>投标资质要求</w:t>
      </w:r>
    </w:p>
    <w:p>
      <w:pPr>
        <w:keepNext w:val="0"/>
        <w:keepLines w:val="0"/>
        <w:pageBreakBefore w:val="0"/>
        <w:widowControl/>
        <w:numPr>
          <w:ilvl w:val="0"/>
          <w:numId w:val="0"/>
        </w:numPr>
        <w:kinsoku/>
        <w:wordWrap/>
        <w:overflowPunct/>
        <w:topLinePunct w:val="0"/>
        <w:bidi w:val="0"/>
        <w:snapToGrid/>
        <w:spacing w:line="240" w:lineRule="auto"/>
        <w:ind w:leftChars="0"/>
        <w:textAlignment w:val="auto"/>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具有独立法人资格、有效的营业执照</w:t>
      </w:r>
      <w:r>
        <w:rPr>
          <w:rFonts w:hint="eastAsia" w:ascii="宋体" w:hAnsi="宋体" w:eastAsia="宋体" w:cs="宋体"/>
          <w:b w:val="0"/>
          <w:bCs w:val="0"/>
          <w:sz w:val="28"/>
          <w:szCs w:val="28"/>
          <w:highlight w:val="none"/>
          <w:lang w:eastAsia="zh-CN"/>
        </w:rPr>
        <w:t>。</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t>具有良好的商业信誉和健全的财务会计制度、有依法缴纳税收和社会保障资金的良好记录。</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269"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具有专业的垃圾清运车</w:t>
      </w:r>
      <w:r>
        <w:rPr>
          <w:rFonts w:hint="eastAsia" w:ascii="宋体" w:hAnsi="宋体" w:eastAsia="宋体" w:cs="宋体"/>
          <w:b w:val="0"/>
          <w:bCs w:val="0"/>
          <w:sz w:val="28"/>
          <w:szCs w:val="28"/>
          <w:highlight w:val="none"/>
          <w:rPrChange w:id="270" w:author="谢江涛" w:date="2022-12-29T10:48:02Z">
            <w:rPr>
              <w:rFonts w:hint="eastAsia" w:ascii="宋体" w:hAnsi="宋体" w:eastAsia="宋体" w:cs="宋体"/>
              <w:b w:val="0"/>
              <w:bCs w:val="0"/>
              <w:sz w:val="28"/>
              <w:szCs w:val="28"/>
            </w:rPr>
          </w:rPrChange>
        </w:rPr>
        <w:t>辆。</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4、投标单位信誉要求：</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4.1最近三年没有出现违法违规或失信行为；</w:t>
      </w:r>
    </w:p>
    <w:p>
      <w:pPr>
        <w:keepNext w:val="0"/>
        <w:keepLines w:val="0"/>
        <w:pageBreakBefore w:val="0"/>
        <w:widowControl/>
        <w:numPr>
          <w:ilvl w:val="0"/>
          <w:numId w:val="0"/>
        </w:numPr>
        <w:kinsoku/>
        <w:wordWrap/>
        <w:overflowPunct/>
        <w:topLinePunct w:val="0"/>
        <w:bidi w:val="0"/>
        <w:snapToGrid/>
        <w:spacing w:line="240" w:lineRule="auto"/>
        <w:textAlignment w:val="auto"/>
        <w:rPr>
          <w:ins w:id="271" w:author="田学琴" w:date="2022-12-29T11:16:47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4.2最近三年没有拖欠劳务费的行为；</w:t>
      </w:r>
    </w:p>
    <w:p>
      <w:pPr>
        <w:pStyle w:val="14"/>
        <w:rPr>
          <w:rFonts w:hint="eastAsia" w:ascii="宋体" w:hAnsi="宋体" w:eastAsia="宋体" w:cs="宋体"/>
          <w:b w:val="0"/>
          <w:bCs w:val="0"/>
          <w:color w:val="auto"/>
          <w:sz w:val="28"/>
          <w:szCs w:val="28"/>
          <w:highlight w:val="none"/>
          <w:lang w:val="en-US" w:eastAsia="zh-CN"/>
        </w:rPr>
      </w:pP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4.3最近三年没有无故弃标的不良记录；</w:t>
      </w:r>
    </w:p>
    <w:p>
      <w:pPr>
        <w:keepNext w:val="0"/>
        <w:keepLines w:val="0"/>
        <w:pageBreakBefore w:val="0"/>
        <w:widowControl/>
        <w:numPr>
          <w:ilvl w:val="0"/>
          <w:numId w:val="0"/>
        </w:numPr>
        <w:kinsoku/>
        <w:wordWrap/>
        <w:overflowPunct/>
        <w:topLinePunct w:val="0"/>
        <w:bidi w:val="0"/>
        <w:snapToGrid/>
        <w:spacing w:line="240" w:lineRule="auto"/>
        <w:textAlignment w:val="auto"/>
        <w:rPr>
          <w:ins w:id="272" w:author="田学琴" w:date="2023-01-30T11:50:00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4.4最近三年没有受到行政处罚；</w:t>
      </w:r>
    </w:p>
    <w:p>
      <w:pPr>
        <w:widowControl/>
        <w:numPr>
          <w:ilvl w:val="0"/>
          <w:numId w:val="0"/>
        </w:numPr>
        <w:spacing w:line="240" w:lineRule="auto"/>
        <w:ind w:firstLine="0" w:firstLineChars="0"/>
        <w:rPr>
          <w:ins w:id="274" w:author="田学琴" w:date="2023-01-30T11:50:02Z"/>
          <w:rFonts w:hint="eastAsia" w:ascii="宋体" w:hAnsi="宋体" w:cs="宋体"/>
          <w:color w:val="auto"/>
          <w:sz w:val="28"/>
          <w:szCs w:val="28"/>
          <w:highlight w:val="none"/>
          <w:rPrChange w:id="275" w:author="田学琴" w:date="2023-01-30T14:50:32Z">
            <w:rPr>
              <w:ins w:id="276" w:author="田学琴" w:date="2023-01-30T11:50:02Z"/>
              <w:rFonts w:ascii="宋体" w:hAnsi="宋体"/>
              <w:szCs w:val="21"/>
            </w:rPr>
          </w:rPrChange>
        </w:rPr>
        <w:pPrChange w:id="273" w:author="田学琴" w:date="2023-01-30T11:50:16Z">
          <w:pPr>
            <w:spacing w:line="360" w:lineRule="auto"/>
            <w:ind w:firstLine="420" w:firstLineChars="200"/>
          </w:pPr>
        </w:pPrChange>
      </w:pPr>
      <w:ins w:id="277" w:author="田学琴" w:date="2023-01-30T11:50:08Z">
        <w:r>
          <w:rPr>
            <w:rFonts w:hint="eastAsia" w:ascii="宋体" w:hAnsi="宋体" w:cs="宋体"/>
            <w:color w:val="auto"/>
            <w:sz w:val="28"/>
            <w:szCs w:val="28"/>
            <w:highlight w:val="none"/>
            <w:lang w:val="en-US" w:eastAsia="zh-CN"/>
            <w:rPrChange w:id="278" w:author="田学琴" w:date="2023-01-30T14:50:32Z">
              <w:rPr>
                <w:rFonts w:hint="eastAsia" w:ascii="宋体" w:hAnsi="宋体"/>
                <w:szCs w:val="21"/>
                <w:lang w:val="en-US" w:eastAsia="zh-CN"/>
              </w:rPr>
            </w:rPrChange>
          </w:rPr>
          <w:t>5</w:t>
        </w:r>
      </w:ins>
      <w:ins w:id="279" w:author="田学琴" w:date="2023-01-30T11:50:09Z">
        <w:r>
          <w:rPr>
            <w:rFonts w:hint="eastAsia" w:ascii="宋体" w:hAnsi="宋体" w:cs="宋体"/>
            <w:color w:val="auto"/>
            <w:sz w:val="28"/>
            <w:szCs w:val="28"/>
            <w:highlight w:val="none"/>
            <w:lang w:val="en-US" w:eastAsia="zh-CN"/>
            <w:rPrChange w:id="280" w:author="田学琴" w:date="2023-01-30T14:50:32Z">
              <w:rPr>
                <w:rFonts w:hint="eastAsia" w:ascii="宋体" w:hAnsi="宋体"/>
                <w:szCs w:val="21"/>
                <w:lang w:val="en-US" w:eastAsia="zh-CN"/>
              </w:rPr>
            </w:rPrChange>
          </w:rPr>
          <w:t>、</w:t>
        </w:r>
      </w:ins>
      <w:ins w:id="281" w:author="田学琴" w:date="2023-01-30T11:50:02Z">
        <w:r>
          <w:rPr>
            <w:rFonts w:hint="eastAsia" w:ascii="宋体" w:hAnsi="宋体" w:cs="宋体"/>
            <w:color w:val="auto"/>
            <w:sz w:val="28"/>
            <w:szCs w:val="28"/>
            <w:highlight w:val="none"/>
            <w:rPrChange w:id="282" w:author="田学琴" w:date="2023-01-30T14:50:32Z">
              <w:rPr>
                <w:rFonts w:hint="eastAsia" w:ascii="宋体" w:hAnsi="宋体"/>
                <w:szCs w:val="21"/>
              </w:rPr>
            </w:rPrChange>
          </w:rPr>
          <w:t>业绩要求：</w:t>
        </w:r>
      </w:ins>
      <w:ins w:id="283" w:author="田学琴" w:date="2023-01-30T11:50:02Z">
        <w:r>
          <w:rPr>
            <w:rFonts w:hint="eastAsia" w:ascii="宋体" w:hAnsi="宋体" w:cs="宋体"/>
            <w:color w:val="auto"/>
            <w:sz w:val="28"/>
            <w:szCs w:val="28"/>
            <w:highlight w:val="none"/>
            <w:rPrChange w:id="284" w:author="田学琴" w:date="2023-01-30T14:50:32Z">
              <w:rPr>
                <w:rFonts w:hint="eastAsia" w:ascii="宋体" w:hAnsi="宋体"/>
                <w:szCs w:val="21"/>
              </w:rPr>
            </w:rPrChange>
          </w:rPr>
          <w:t>投标人20</w:t>
        </w:r>
      </w:ins>
      <w:ins w:id="285" w:author="田学琴" w:date="2023-01-30T11:50:30Z">
        <w:r>
          <w:rPr>
            <w:rFonts w:hint="eastAsia" w:ascii="宋体" w:hAnsi="宋体" w:cs="宋体"/>
            <w:color w:val="auto"/>
            <w:sz w:val="28"/>
            <w:szCs w:val="28"/>
            <w:highlight w:val="none"/>
            <w:lang w:val="en-US" w:eastAsia="zh-CN"/>
          </w:rPr>
          <w:t>2</w:t>
        </w:r>
      </w:ins>
      <w:ins w:id="286" w:author="田学琴" w:date="2023-01-30T14:44:25Z">
        <w:r>
          <w:rPr>
            <w:rFonts w:hint="eastAsia" w:ascii="宋体" w:hAnsi="宋体" w:cs="宋体"/>
            <w:color w:val="auto"/>
            <w:sz w:val="28"/>
            <w:szCs w:val="28"/>
            <w:highlight w:val="none"/>
            <w:lang w:val="en-US" w:eastAsia="zh-CN"/>
            <w:rPrChange w:id="287" w:author="田学琴" w:date="2023-01-30T14:50:32Z">
              <w:rPr>
                <w:rFonts w:hint="eastAsia" w:ascii="宋体" w:hAnsi="宋体" w:cs="宋体"/>
                <w:color w:val="auto"/>
                <w:sz w:val="28"/>
                <w:szCs w:val="28"/>
                <w:highlight w:val="yellow"/>
                <w:lang w:val="en-US" w:eastAsia="zh-CN"/>
              </w:rPr>
            </w:rPrChange>
          </w:rPr>
          <w:t>2</w:t>
        </w:r>
      </w:ins>
      <w:ins w:id="288" w:author="田学琴" w:date="2023-01-30T11:50:02Z">
        <w:r>
          <w:rPr>
            <w:rFonts w:hint="eastAsia" w:ascii="宋体" w:hAnsi="宋体" w:cs="宋体"/>
            <w:color w:val="auto"/>
            <w:sz w:val="28"/>
            <w:szCs w:val="28"/>
            <w:highlight w:val="none"/>
            <w:rPrChange w:id="289" w:author="田学琴" w:date="2023-01-30T14:50:32Z">
              <w:rPr>
                <w:rFonts w:hint="eastAsia" w:ascii="宋体" w:hAnsi="宋体"/>
                <w:szCs w:val="21"/>
              </w:rPr>
            </w:rPrChange>
          </w:rPr>
          <w:t>年1月1日至今（截止招标公告日，以合同签订时间为准），须具有1个合同金额不低于</w:t>
        </w:r>
      </w:ins>
      <w:ins w:id="290" w:author="田学琴" w:date="2023-01-30T14:43:37Z">
        <w:r>
          <w:rPr>
            <w:rFonts w:hint="eastAsia" w:ascii="宋体" w:hAnsi="宋体" w:cs="宋体"/>
            <w:color w:val="auto"/>
            <w:sz w:val="28"/>
            <w:szCs w:val="28"/>
            <w:highlight w:val="none"/>
            <w:lang w:val="en-US" w:eastAsia="zh-CN"/>
            <w:rPrChange w:id="291" w:author="田学琴" w:date="2023-01-30T14:50:32Z">
              <w:rPr>
                <w:rFonts w:hint="eastAsia" w:ascii="宋体" w:hAnsi="宋体" w:cs="宋体"/>
                <w:color w:val="auto"/>
                <w:sz w:val="28"/>
                <w:szCs w:val="28"/>
                <w:highlight w:val="yellow"/>
                <w:lang w:val="en-US" w:eastAsia="zh-CN"/>
              </w:rPr>
            </w:rPrChange>
          </w:rPr>
          <w:t>5</w:t>
        </w:r>
      </w:ins>
      <w:ins w:id="292" w:author="田学琴" w:date="2023-01-30T11:50:02Z">
        <w:r>
          <w:rPr>
            <w:rFonts w:hint="eastAsia" w:ascii="宋体" w:hAnsi="宋体" w:cs="宋体"/>
            <w:color w:val="auto"/>
            <w:sz w:val="28"/>
            <w:szCs w:val="28"/>
            <w:highlight w:val="none"/>
            <w:rPrChange w:id="293" w:author="田学琴" w:date="2023-01-30T14:50:32Z">
              <w:rPr>
                <w:rFonts w:hint="eastAsia" w:ascii="宋体" w:hAnsi="宋体"/>
                <w:szCs w:val="21"/>
              </w:rPr>
            </w:rPrChange>
          </w:rPr>
          <w:t>万元的</w:t>
        </w:r>
      </w:ins>
      <w:ins w:id="294" w:author="田学琴" w:date="2023-01-30T11:50:48Z">
        <w:r>
          <w:rPr>
            <w:rFonts w:hint="eastAsia" w:ascii="宋体" w:hAnsi="宋体" w:cs="宋体"/>
            <w:color w:val="auto"/>
            <w:sz w:val="28"/>
            <w:szCs w:val="28"/>
            <w:highlight w:val="none"/>
            <w:lang w:val="en-US" w:eastAsia="zh-CN"/>
          </w:rPr>
          <w:t>垃圾</w:t>
        </w:r>
      </w:ins>
      <w:ins w:id="295" w:author="田学琴" w:date="2023-01-30T11:50:52Z">
        <w:r>
          <w:rPr>
            <w:rFonts w:hint="eastAsia" w:ascii="宋体" w:hAnsi="宋体" w:cs="宋体"/>
            <w:color w:val="auto"/>
            <w:sz w:val="28"/>
            <w:szCs w:val="28"/>
            <w:highlight w:val="none"/>
            <w:lang w:val="en-US" w:eastAsia="zh-CN"/>
          </w:rPr>
          <w:t>清运</w:t>
        </w:r>
      </w:ins>
      <w:ins w:id="296" w:author="田学琴" w:date="2023-01-30T11:50:02Z">
        <w:r>
          <w:rPr>
            <w:rFonts w:hint="eastAsia" w:ascii="宋体" w:hAnsi="宋体" w:cs="宋体"/>
            <w:color w:val="auto"/>
            <w:sz w:val="28"/>
            <w:szCs w:val="28"/>
            <w:highlight w:val="none"/>
            <w:rPrChange w:id="297" w:author="田学琴" w:date="2023-01-30T14:50:32Z">
              <w:rPr>
                <w:rFonts w:hint="eastAsia" w:ascii="宋体" w:hAnsi="宋体"/>
                <w:szCs w:val="21"/>
              </w:rPr>
            </w:rPrChange>
          </w:rPr>
          <w:t>类项目业绩</w:t>
        </w:r>
      </w:ins>
      <w:ins w:id="298" w:author="田学琴" w:date="2023-01-30T11:51:22Z">
        <w:r>
          <w:rPr>
            <w:rFonts w:hint="eastAsia" w:ascii="宋体" w:hAnsi="宋体" w:cs="宋体"/>
            <w:color w:val="auto"/>
            <w:sz w:val="28"/>
            <w:szCs w:val="28"/>
            <w:highlight w:val="none"/>
            <w:lang w:eastAsia="zh-CN"/>
          </w:rPr>
          <w:t>，</w:t>
        </w:r>
      </w:ins>
      <w:ins w:id="299" w:author="田学琴" w:date="2023-01-30T11:50:02Z">
        <w:r>
          <w:rPr>
            <w:rFonts w:hint="eastAsia" w:ascii="宋体" w:hAnsi="宋体" w:cs="宋体"/>
            <w:color w:val="auto"/>
            <w:sz w:val="28"/>
            <w:szCs w:val="28"/>
            <w:highlight w:val="none"/>
            <w:rPrChange w:id="300" w:author="田学琴" w:date="2023-01-30T14:50:32Z">
              <w:rPr>
                <w:rFonts w:hint="eastAsia" w:ascii="宋体" w:hAnsi="宋体"/>
                <w:szCs w:val="21"/>
              </w:rPr>
            </w:rPrChange>
          </w:rPr>
          <w:t>且以上业绩合同金额不低于</w:t>
        </w:r>
      </w:ins>
      <w:ins w:id="301" w:author="田学琴" w:date="2023-01-30T14:43:40Z">
        <w:r>
          <w:rPr>
            <w:rFonts w:hint="eastAsia" w:ascii="宋体" w:hAnsi="宋体" w:cs="宋体"/>
            <w:color w:val="auto"/>
            <w:sz w:val="28"/>
            <w:szCs w:val="28"/>
            <w:highlight w:val="none"/>
            <w:lang w:val="en-US" w:eastAsia="zh-CN"/>
            <w:rPrChange w:id="302" w:author="田学琴" w:date="2023-01-30T14:50:32Z">
              <w:rPr>
                <w:rFonts w:hint="eastAsia" w:ascii="宋体" w:hAnsi="宋体" w:cs="宋体"/>
                <w:color w:val="auto"/>
                <w:sz w:val="28"/>
                <w:szCs w:val="28"/>
                <w:highlight w:val="yellow"/>
                <w:lang w:val="en-US" w:eastAsia="zh-CN"/>
              </w:rPr>
            </w:rPrChange>
          </w:rPr>
          <w:t>5</w:t>
        </w:r>
      </w:ins>
      <w:ins w:id="303" w:author="田学琴" w:date="2023-01-30T11:50:02Z">
        <w:r>
          <w:rPr>
            <w:rFonts w:hint="eastAsia" w:ascii="宋体" w:hAnsi="宋体" w:cs="宋体"/>
            <w:color w:val="auto"/>
            <w:sz w:val="28"/>
            <w:szCs w:val="28"/>
            <w:highlight w:val="none"/>
            <w:rPrChange w:id="304" w:author="田学琴" w:date="2023-01-30T14:50:32Z">
              <w:rPr>
                <w:rFonts w:hint="eastAsia" w:ascii="宋体" w:hAnsi="宋体"/>
                <w:szCs w:val="21"/>
              </w:rPr>
            </w:rPrChange>
          </w:rPr>
          <w:t>万元。</w:t>
        </w:r>
      </w:ins>
    </w:p>
    <w:p>
      <w:pPr>
        <w:widowControl/>
        <w:numPr>
          <w:ilvl w:val="0"/>
          <w:numId w:val="0"/>
        </w:numPr>
        <w:rPr>
          <w:del w:id="306" w:author="田学琴" w:date="2023-01-30T14:00:05Z"/>
          <w:rFonts w:hint="eastAsia"/>
          <w:highlight w:val="yellow"/>
          <w:lang w:val="en-US" w:eastAsia="zh-CN"/>
          <w:rPrChange w:id="307" w:author="田学琴" w:date="2023-01-30T11:54:26Z">
            <w:rPr>
              <w:del w:id="308" w:author="田学琴" w:date="2023-01-30T14:00:05Z"/>
              <w:rFonts w:hint="eastAsia"/>
              <w:lang w:val="en-US" w:eastAsia="zh-CN"/>
            </w:rPr>
          </w:rPrChange>
        </w:rPr>
        <w:pPrChange w:id="305" w:author="田学琴" w:date="2023-01-30T11:53:03Z">
          <w:pPr>
            <w:pStyle w:val="14"/>
          </w:pPr>
        </w:pPrChange>
      </w:pPr>
    </w:p>
    <w:bookmarkEnd w:id="0"/>
    <w:bookmarkEnd w:id="1"/>
    <w:bookmarkEnd w:id="2"/>
    <w:bookmarkEnd w:id="3"/>
    <w:bookmarkEnd w:id="4"/>
    <w:bookmarkEnd w:id="5"/>
    <w:bookmarkEnd w:id="6"/>
    <w:bookmarkEnd w:id="7"/>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09" w:author="谢江涛" w:date="2022-12-29T10:48:02Z">
            <w:rPr>
              <w:rFonts w:hint="eastAsia" w:ascii="宋体" w:hAnsi="宋体" w:eastAsia="宋体" w:cs="宋体"/>
              <w:b w:val="0"/>
              <w:bCs w:val="0"/>
              <w:color w:val="auto"/>
              <w:sz w:val="28"/>
              <w:szCs w:val="28"/>
            </w:rPr>
          </w:rPrChange>
        </w:rPr>
      </w:pPr>
      <w:bookmarkStart w:id="8" w:name="_Toc152045522"/>
      <w:bookmarkStart w:id="9" w:name="_Toc152042298"/>
      <w:bookmarkStart w:id="10" w:name="_Toc179632539"/>
      <w:bookmarkStart w:id="11" w:name="_Toc144974490"/>
      <w:bookmarkStart w:id="12" w:name="_Toc246996169"/>
      <w:bookmarkStart w:id="13" w:name="_Toc247085683"/>
      <w:bookmarkStart w:id="14" w:name="_Toc296602413"/>
      <w:bookmarkStart w:id="15" w:name="_Toc246996912"/>
      <w:r>
        <w:rPr>
          <w:rFonts w:hint="eastAsia" w:ascii="宋体" w:hAnsi="宋体" w:eastAsia="宋体" w:cs="宋体"/>
          <w:b w:val="0"/>
          <w:bCs w:val="0"/>
          <w:color w:val="auto"/>
          <w:sz w:val="28"/>
          <w:szCs w:val="28"/>
          <w:highlight w:val="none"/>
          <w:rPrChange w:id="310" w:author="谢江涛" w:date="2022-12-29T10:48:02Z">
            <w:rPr>
              <w:rFonts w:hint="eastAsia" w:ascii="宋体" w:hAnsi="宋体" w:eastAsia="宋体" w:cs="宋体"/>
              <w:b w:val="0"/>
              <w:bCs w:val="0"/>
              <w:color w:val="auto"/>
              <w:sz w:val="28"/>
              <w:szCs w:val="28"/>
            </w:rPr>
          </w:rPrChange>
        </w:rPr>
        <w:t>招标公告发布信息</w:t>
      </w:r>
      <w:r>
        <w:rPr>
          <w:rFonts w:hint="eastAsia" w:ascii="宋体" w:hAnsi="宋体" w:eastAsia="宋体" w:cs="宋体"/>
          <w:b w:val="0"/>
          <w:bCs w:val="0"/>
          <w:color w:val="auto"/>
          <w:sz w:val="28"/>
          <w:szCs w:val="28"/>
          <w:highlight w:val="none"/>
          <w:rPrChange w:id="311"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lang w:eastAsia="zh-CN"/>
          <w:rPrChange w:id="312" w:author="谢江涛" w:date="2022-12-29T10:48:02Z">
            <w:rPr>
              <w:rFonts w:hint="eastAsia" w:ascii="宋体" w:hAnsi="宋体" w:eastAsia="宋体"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313" w:author="谢江涛" w:date="2022-12-29T10:48:02Z">
            <w:rPr>
              <w:rFonts w:hint="eastAsia" w:ascii="宋体" w:hAnsi="宋体" w:eastAsia="宋体" w:cs="宋体"/>
              <w:b w:val="0"/>
              <w:bCs w:val="0"/>
              <w:color w:val="auto"/>
              <w:sz w:val="28"/>
              <w:szCs w:val="28"/>
            </w:rPr>
          </w:rPrChange>
        </w:rPr>
        <w:t>发布时间: 202</w:t>
      </w:r>
      <w:ins w:id="314" w:author="田学琴" w:date="2023-01-30T08:59:02Z">
        <w:r>
          <w:rPr>
            <w:rFonts w:hint="eastAsia" w:ascii="宋体" w:hAnsi="宋体" w:cs="宋体"/>
            <w:b w:val="0"/>
            <w:bCs w:val="0"/>
            <w:color w:val="auto"/>
            <w:sz w:val="28"/>
            <w:szCs w:val="28"/>
            <w:highlight w:val="none"/>
            <w:lang w:val="en-US" w:eastAsia="zh-CN"/>
          </w:rPr>
          <w:t>3</w:t>
        </w:r>
      </w:ins>
      <w:del w:id="315" w:author="田学琴" w:date="2023-01-30T08:59:01Z">
        <w:r>
          <w:rPr>
            <w:rFonts w:hint="eastAsia" w:ascii="宋体" w:hAnsi="宋体" w:eastAsia="宋体" w:cs="宋体"/>
            <w:b w:val="0"/>
            <w:bCs w:val="0"/>
            <w:color w:val="auto"/>
            <w:sz w:val="28"/>
            <w:szCs w:val="28"/>
            <w:highlight w:val="none"/>
            <w:lang w:val="en-US" w:eastAsia="zh-CN"/>
            <w:rPrChange w:id="316"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17" w:author="谢江涛" w:date="2022-12-29T10:48:02Z">
            <w:rPr>
              <w:rFonts w:hint="eastAsia" w:ascii="宋体" w:hAnsi="宋体" w:eastAsia="宋体" w:cs="宋体"/>
              <w:b w:val="0"/>
              <w:bCs w:val="0"/>
              <w:color w:val="auto"/>
              <w:sz w:val="28"/>
              <w:szCs w:val="28"/>
            </w:rPr>
          </w:rPrChange>
        </w:rPr>
        <w:t>年</w:t>
      </w:r>
      <w:r>
        <w:rPr>
          <w:rFonts w:hint="eastAsia" w:ascii="宋体" w:hAnsi="宋体" w:eastAsia="宋体" w:cs="宋体"/>
          <w:b w:val="0"/>
          <w:bCs w:val="0"/>
          <w:color w:val="auto"/>
          <w:sz w:val="28"/>
          <w:szCs w:val="28"/>
          <w:highlight w:val="none"/>
          <w:lang w:val="en-US" w:eastAsia="zh-CN"/>
          <w:rPrChange w:id="318" w:author="谢江涛" w:date="2022-12-29T10:48:02Z">
            <w:rPr>
              <w:rFonts w:hint="eastAsia" w:ascii="宋体" w:hAnsi="宋体" w:eastAsia="宋体" w:cs="宋体"/>
              <w:b w:val="0"/>
              <w:bCs w:val="0"/>
              <w:color w:val="auto"/>
              <w:sz w:val="28"/>
              <w:szCs w:val="28"/>
              <w:lang w:val="en-US" w:eastAsia="zh-CN"/>
            </w:rPr>
          </w:rPrChange>
        </w:rPr>
        <w:t xml:space="preserve"> </w:t>
      </w:r>
      <w:ins w:id="319" w:author="田学琴" w:date="2022-12-29T10:52:49Z">
        <w:del w:id="320" w:author="郑璐" w:date="2023-01-30T15:53:40Z">
          <w:r>
            <w:rPr>
              <w:rFonts w:hint="default" w:ascii="宋体" w:hAnsi="宋体" w:cs="宋体"/>
              <w:b w:val="0"/>
              <w:bCs w:val="0"/>
              <w:color w:val="auto"/>
              <w:sz w:val="28"/>
              <w:szCs w:val="28"/>
              <w:highlight w:val="none"/>
              <w:lang w:val="en-US" w:eastAsia="zh-CN"/>
            </w:rPr>
            <w:delText>XX</w:delText>
          </w:r>
        </w:del>
      </w:ins>
      <w:ins w:id="321" w:author="郑璐" w:date="2023-01-30T15:53:42Z">
        <w:r>
          <w:rPr>
            <w:rFonts w:hint="eastAsia" w:ascii="宋体" w:hAnsi="宋体" w:cs="宋体"/>
            <w:b w:val="0"/>
            <w:bCs w:val="0"/>
            <w:color w:val="auto"/>
            <w:sz w:val="28"/>
            <w:szCs w:val="28"/>
            <w:highlight w:val="none"/>
            <w:lang w:val="en-US" w:eastAsia="zh-CN"/>
          </w:rPr>
          <w:t>0</w:t>
        </w:r>
      </w:ins>
      <w:ins w:id="322" w:author="郑璐" w:date="2023-01-30T15:53:44Z">
        <w:r>
          <w:rPr>
            <w:rFonts w:hint="eastAsia" w:ascii="宋体" w:hAnsi="宋体" w:cs="宋体"/>
            <w:b w:val="0"/>
            <w:bCs w:val="0"/>
            <w:color w:val="auto"/>
            <w:sz w:val="28"/>
            <w:szCs w:val="28"/>
            <w:highlight w:val="none"/>
            <w:lang w:val="en-US" w:eastAsia="zh-CN"/>
          </w:rPr>
          <w:t>2</w:t>
        </w:r>
      </w:ins>
      <w:del w:id="323" w:author="田学琴" w:date="2022-12-29T10:52:48Z">
        <w:r>
          <w:rPr>
            <w:rFonts w:hint="eastAsia" w:ascii="宋体" w:hAnsi="宋体" w:eastAsia="宋体" w:cs="宋体"/>
            <w:b w:val="0"/>
            <w:bCs w:val="0"/>
            <w:color w:val="auto"/>
            <w:sz w:val="28"/>
            <w:szCs w:val="28"/>
            <w:highlight w:val="none"/>
            <w:lang w:val="en-US" w:eastAsia="zh-CN"/>
            <w:rPrChange w:id="324" w:author="谢江涛" w:date="2022-12-29T10:48:02Z">
              <w:rPr>
                <w:rFonts w:hint="eastAsia" w:ascii="宋体" w:hAnsi="宋体" w:eastAsia="宋体" w:cs="宋体"/>
                <w:b w:val="0"/>
                <w:bCs w:val="0"/>
                <w:color w:val="auto"/>
                <w:sz w:val="28"/>
                <w:szCs w:val="28"/>
                <w:lang w:val="en-US" w:eastAsia="zh-CN"/>
              </w:rPr>
            </w:rPrChange>
          </w:rPr>
          <w:delText>1</w:delText>
        </w:r>
      </w:del>
      <w:del w:id="325" w:author="田学琴" w:date="2022-12-29T10:52:48Z">
        <w:r>
          <w:rPr>
            <w:rFonts w:hint="eastAsia" w:ascii="宋体" w:hAnsi="宋体" w:eastAsia="宋体" w:cs="宋体"/>
            <w:b w:val="0"/>
            <w:bCs w:val="0"/>
            <w:color w:val="auto"/>
            <w:sz w:val="28"/>
            <w:szCs w:val="28"/>
            <w:highlight w:val="none"/>
            <w:lang w:val="en-US" w:eastAsia="zh-CN"/>
            <w:rPrChange w:id="326"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27"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328" w:author="谢江涛" w:date="2022-12-29T10:48:02Z">
            <w:rPr>
              <w:rFonts w:hint="eastAsia" w:ascii="宋体" w:hAnsi="宋体" w:eastAsia="宋体" w:cs="宋体"/>
              <w:b w:val="0"/>
              <w:bCs w:val="0"/>
              <w:color w:val="auto"/>
              <w:sz w:val="28"/>
              <w:szCs w:val="28"/>
              <w:lang w:val="en-US" w:eastAsia="zh-CN"/>
            </w:rPr>
          </w:rPrChange>
        </w:rPr>
        <w:t xml:space="preserve"> </w:t>
      </w:r>
      <w:ins w:id="329" w:author="田学琴" w:date="2022-12-29T10:52:52Z">
        <w:del w:id="330" w:author="郑璐" w:date="2023-01-30T15:53:47Z">
          <w:r>
            <w:rPr>
              <w:rFonts w:hint="default" w:ascii="宋体" w:hAnsi="宋体" w:cs="宋体"/>
              <w:b w:val="0"/>
              <w:bCs w:val="0"/>
              <w:color w:val="auto"/>
              <w:sz w:val="28"/>
              <w:szCs w:val="28"/>
              <w:highlight w:val="none"/>
              <w:lang w:val="en-US" w:eastAsia="zh-CN"/>
            </w:rPr>
            <w:delText>X</w:delText>
          </w:r>
        </w:del>
      </w:ins>
      <w:ins w:id="331" w:author="田学琴" w:date="2022-12-29T10:52:53Z">
        <w:del w:id="332" w:author="郑璐" w:date="2023-01-30T15:53:47Z">
          <w:r>
            <w:rPr>
              <w:rFonts w:hint="default" w:ascii="宋体" w:hAnsi="宋体" w:cs="宋体"/>
              <w:b w:val="0"/>
              <w:bCs w:val="0"/>
              <w:color w:val="auto"/>
              <w:sz w:val="28"/>
              <w:szCs w:val="28"/>
              <w:highlight w:val="none"/>
              <w:lang w:val="en-US" w:eastAsia="zh-CN"/>
            </w:rPr>
            <w:delText>X</w:delText>
          </w:r>
        </w:del>
      </w:ins>
      <w:del w:id="333" w:author="郑璐" w:date="2023-01-30T15:53:47Z">
        <w:r>
          <w:rPr>
            <w:rFonts w:hint="default" w:ascii="宋体" w:hAnsi="宋体" w:eastAsia="宋体" w:cs="宋体"/>
            <w:b w:val="0"/>
            <w:bCs w:val="0"/>
            <w:color w:val="auto"/>
            <w:sz w:val="28"/>
            <w:szCs w:val="28"/>
            <w:highlight w:val="none"/>
            <w:lang w:val="en-US" w:eastAsia="zh-CN"/>
            <w:rPrChange w:id="334" w:author="谢江涛" w:date="2022-12-29T10:48:02Z">
              <w:rPr>
                <w:rFonts w:hint="eastAsia" w:ascii="宋体" w:hAnsi="宋体" w:eastAsia="宋体" w:cs="宋体"/>
                <w:b w:val="0"/>
                <w:bCs w:val="0"/>
                <w:color w:val="auto"/>
                <w:sz w:val="28"/>
                <w:szCs w:val="28"/>
                <w:lang w:val="en-US" w:eastAsia="zh-CN"/>
              </w:rPr>
            </w:rPrChange>
          </w:rPr>
          <w:delText>2</w:delText>
        </w:r>
      </w:del>
      <w:del w:id="335" w:author="郑璐" w:date="2023-01-30T15:53:47Z">
        <w:r>
          <w:rPr>
            <w:rFonts w:hint="default" w:ascii="宋体" w:hAnsi="宋体" w:eastAsia="宋体" w:cs="宋体"/>
            <w:b w:val="0"/>
            <w:bCs w:val="0"/>
            <w:color w:val="auto"/>
            <w:sz w:val="28"/>
            <w:szCs w:val="28"/>
            <w:highlight w:val="none"/>
            <w:lang w:val="en-US" w:eastAsia="zh-CN"/>
            <w:rPrChange w:id="336" w:author="谢江涛" w:date="2022-12-29T10:48:02Z">
              <w:rPr>
                <w:rFonts w:hint="eastAsia" w:ascii="宋体" w:hAnsi="宋体" w:eastAsia="宋体" w:cs="宋体"/>
                <w:b w:val="0"/>
                <w:bCs w:val="0"/>
                <w:color w:val="auto"/>
                <w:sz w:val="28"/>
                <w:szCs w:val="28"/>
                <w:lang w:val="en-US" w:eastAsia="zh-CN"/>
              </w:rPr>
            </w:rPrChange>
          </w:rPr>
          <w:delText>8</w:delText>
        </w:r>
      </w:del>
      <w:del w:id="337" w:author="郑璐" w:date="2023-01-30T15:53:47Z">
        <w:r>
          <w:rPr>
            <w:rFonts w:hint="default" w:ascii="宋体" w:hAnsi="宋体" w:eastAsia="宋体" w:cs="宋体"/>
            <w:b w:val="0"/>
            <w:bCs w:val="0"/>
            <w:color w:val="auto"/>
            <w:sz w:val="28"/>
            <w:szCs w:val="28"/>
            <w:highlight w:val="none"/>
            <w:lang w:val="en-US" w:eastAsia="zh-CN"/>
            <w:rPrChange w:id="338" w:author="谢江涛" w:date="2022-12-29T10:48:02Z">
              <w:rPr>
                <w:rFonts w:hint="eastAsia" w:ascii="宋体" w:hAnsi="宋体" w:eastAsia="宋体" w:cs="宋体"/>
                <w:b w:val="0"/>
                <w:bCs w:val="0"/>
                <w:color w:val="auto"/>
                <w:sz w:val="28"/>
                <w:szCs w:val="28"/>
                <w:lang w:val="en-US" w:eastAsia="zh-CN"/>
              </w:rPr>
            </w:rPrChange>
          </w:rPr>
          <w:delText xml:space="preserve"> </w:delText>
        </w:r>
      </w:del>
      <w:ins w:id="339" w:author="郑璐" w:date="2023-01-30T15:53:47Z">
        <w:r>
          <w:rPr>
            <w:rFonts w:hint="eastAsia" w:ascii="宋体" w:hAnsi="宋体" w:cs="宋体"/>
            <w:b w:val="0"/>
            <w:bCs w:val="0"/>
            <w:color w:val="auto"/>
            <w:sz w:val="28"/>
            <w:szCs w:val="28"/>
            <w:highlight w:val="none"/>
            <w:lang w:val="en-US" w:eastAsia="zh-CN"/>
          </w:rPr>
          <w:t>0</w:t>
        </w:r>
      </w:ins>
      <w:ins w:id="340" w:author="郑璐" w:date="2023-01-30T16:27:54Z">
        <w:r>
          <w:rPr>
            <w:rFonts w:hint="eastAsia" w:ascii="宋体" w:hAnsi="宋体" w:cs="宋体"/>
            <w:b w:val="0"/>
            <w:bCs w:val="0"/>
            <w:color w:val="auto"/>
            <w:sz w:val="28"/>
            <w:szCs w:val="28"/>
            <w:highlight w:val="none"/>
            <w:lang w:val="en-US" w:eastAsia="zh-CN"/>
          </w:rPr>
          <w:t>1</w:t>
        </w:r>
      </w:ins>
      <w:r>
        <w:rPr>
          <w:rFonts w:hint="eastAsia" w:ascii="宋体" w:hAnsi="宋体" w:eastAsia="宋体" w:cs="宋体"/>
          <w:b w:val="0"/>
          <w:bCs w:val="0"/>
          <w:color w:val="auto"/>
          <w:sz w:val="28"/>
          <w:szCs w:val="28"/>
          <w:highlight w:val="none"/>
          <w:rPrChange w:id="341" w:author="谢江涛" w:date="2022-12-29T10:48:02Z">
            <w:rPr>
              <w:rFonts w:hint="eastAsia" w:ascii="宋体" w:hAnsi="宋体" w:eastAsia="宋体" w:cs="宋体"/>
              <w:b w:val="0"/>
              <w:bCs w:val="0"/>
              <w:color w:val="auto"/>
              <w:sz w:val="28"/>
              <w:szCs w:val="28"/>
            </w:rPr>
          </w:rPrChange>
        </w:rPr>
        <w:t>日</w:t>
      </w:r>
    </w:p>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42"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343" w:author="谢江涛" w:date="2022-12-29T10:48:02Z">
            <w:rPr>
              <w:rFonts w:hint="eastAsia" w:ascii="宋体" w:hAnsi="宋体" w:eastAsia="宋体" w:cs="宋体"/>
              <w:b w:val="0"/>
              <w:bCs w:val="0"/>
              <w:color w:val="auto"/>
              <w:sz w:val="28"/>
              <w:szCs w:val="28"/>
            </w:rPr>
          </w:rPrChange>
        </w:rPr>
        <w:t>招标公告在</w:t>
      </w:r>
      <w:ins w:id="344" w:author="田学琴" w:date="2023-01-30T13:56:11Z">
        <w:r>
          <w:rPr>
            <w:rFonts w:hint="eastAsia" w:ascii="宋体" w:hAnsi="宋体" w:cs="宋体"/>
            <w:snapToGrid/>
            <w:color w:val="auto"/>
            <w:kern w:val="2"/>
            <w:sz w:val="28"/>
            <w:szCs w:val="28"/>
            <w:highlight w:val="none"/>
            <w:u w:val="none"/>
            <w:rPrChange w:id="345" w:author="田学琴" w:date="2023-01-30T13:56:18Z">
              <w:rPr>
                <w:rFonts w:hint="eastAsia" w:ascii="宋体"/>
                <w:snapToGrid w:val="0"/>
                <w:kern w:val="0"/>
                <w:szCs w:val="21"/>
                <w:u w:val="single"/>
              </w:rPr>
            </w:rPrChange>
          </w:rPr>
          <w:t>重庆高速公路集团有限公司官方网站</w:t>
        </w:r>
      </w:ins>
      <w:del w:id="346" w:author="田学琴" w:date="2023-01-30T13:56:11Z">
        <w:r>
          <w:rPr>
            <w:rFonts w:hint="eastAsia" w:ascii="宋体" w:hAnsi="宋体" w:eastAsia="宋体" w:cs="宋体"/>
            <w:b w:val="0"/>
            <w:bCs w:val="0"/>
            <w:color w:val="auto"/>
            <w:sz w:val="28"/>
            <w:szCs w:val="28"/>
            <w:highlight w:val="none"/>
            <w:rPrChange w:id="347" w:author="谢江涛" w:date="2022-12-29T10:48:02Z">
              <w:rPr>
                <w:rFonts w:hint="eastAsia" w:ascii="宋体" w:hAnsi="宋体" w:eastAsia="宋体" w:cs="宋体"/>
                <w:b w:val="0"/>
                <w:bCs w:val="0"/>
                <w:color w:val="auto"/>
                <w:sz w:val="28"/>
                <w:szCs w:val="28"/>
              </w:rPr>
            </w:rPrChange>
          </w:rPr>
          <w:delText>重庆高速公路集团有限公司</w:delText>
        </w:r>
      </w:del>
      <w:del w:id="348" w:author="田学琴" w:date="2023-01-30T13:56:11Z">
        <w:r>
          <w:rPr>
            <w:rFonts w:hint="eastAsia" w:ascii="宋体" w:hAnsi="宋体" w:eastAsia="宋体" w:cs="宋体"/>
            <w:b w:val="0"/>
            <w:bCs w:val="0"/>
            <w:color w:val="auto"/>
            <w:sz w:val="28"/>
            <w:szCs w:val="28"/>
            <w:highlight w:val="none"/>
            <w:lang w:eastAsia="zh-CN"/>
            <w:rPrChange w:id="349" w:author="田学琴" w:date="2023-01-30T13:56:18Z">
              <w:rPr>
                <w:rFonts w:hint="eastAsia" w:ascii="宋体" w:hAnsi="宋体" w:eastAsia="宋体" w:cs="宋体"/>
                <w:b w:val="0"/>
                <w:bCs w:val="0"/>
                <w:color w:val="auto"/>
                <w:sz w:val="28"/>
                <w:szCs w:val="28"/>
                <w:lang w:eastAsia="zh-CN"/>
              </w:rPr>
            </w:rPrChange>
          </w:rPr>
          <w:delText>外网</w:delText>
        </w:r>
      </w:del>
      <w:del w:id="350" w:author="田学琴" w:date="2023-01-30T13:56:11Z">
        <w:r>
          <w:rPr>
            <w:rFonts w:hint="eastAsia" w:ascii="宋体" w:hAnsi="宋体" w:eastAsia="宋体" w:cs="宋体"/>
            <w:b w:val="0"/>
            <w:bCs w:val="0"/>
            <w:color w:val="auto"/>
            <w:sz w:val="28"/>
            <w:szCs w:val="28"/>
            <w:highlight w:val="none"/>
            <w:rPrChange w:id="351" w:author="谢江涛" w:date="2022-12-29T10:48:02Z">
              <w:rPr>
                <w:rFonts w:hint="eastAsia" w:ascii="宋体" w:hAnsi="宋体" w:eastAsia="宋体" w:cs="宋体"/>
                <w:b w:val="0"/>
                <w:bCs w:val="0"/>
                <w:color w:val="auto"/>
                <w:sz w:val="28"/>
                <w:szCs w:val="28"/>
              </w:rPr>
            </w:rPrChange>
          </w:rPr>
          <w:delText>平台</w:delText>
        </w:r>
      </w:del>
      <w:r>
        <w:rPr>
          <w:rFonts w:hint="eastAsia" w:ascii="宋体" w:hAnsi="宋体" w:eastAsia="宋体" w:cs="宋体"/>
          <w:b w:val="0"/>
          <w:bCs w:val="0"/>
          <w:color w:val="auto"/>
          <w:sz w:val="28"/>
          <w:szCs w:val="28"/>
          <w:highlight w:val="none"/>
          <w:rPrChange w:id="352" w:author="谢江涛" w:date="2022-12-29T10:48:02Z">
            <w:rPr>
              <w:rFonts w:hint="eastAsia" w:ascii="宋体" w:hAnsi="宋体" w:eastAsia="宋体" w:cs="宋体"/>
              <w:b w:val="0"/>
              <w:bCs w:val="0"/>
              <w:color w:val="auto"/>
              <w:sz w:val="28"/>
              <w:szCs w:val="28"/>
            </w:rPr>
          </w:rPrChange>
        </w:rPr>
        <w:t>（</w:t>
      </w:r>
      <w:ins w:id="353" w:author="田学琴" w:date="2023-01-30T13:55:58Z">
        <w:r>
          <w:rPr>
            <w:rFonts w:hint="eastAsia" w:ascii="宋体" w:hAnsi="宋体" w:cs="宋体"/>
            <w:snapToGrid/>
            <w:color w:val="auto"/>
            <w:kern w:val="2"/>
            <w:sz w:val="28"/>
            <w:szCs w:val="28"/>
            <w:highlight w:val="none"/>
            <w:u w:val="none"/>
            <w:rPrChange w:id="354" w:author="田学琴" w:date="2023-01-30T13:56:18Z">
              <w:rPr>
                <w:rFonts w:ascii="宋体"/>
                <w:snapToGrid w:val="0"/>
                <w:kern w:val="0"/>
                <w:szCs w:val="21"/>
                <w:u w:val="single"/>
              </w:rPr>
            </w:rPrChange>
          </w:rPr>
          <w:t>http://www.cegc.com.cn/</w:t>
        </w:r>
      </w:ins>
      <w:del w:id="355" w:author="田学琴" w:date="2023-01-30T13:55:58Z">
        <w:r>
          <w:rPr>
            <w:rFonts w:hint="eastAsia" w:ascii="宋体" w:hAnsi="宋体" w:eastAsia="宋体" w:cs="宋体"/>
            <w:b w:val="0"/>
            <w:bCs w:val="0"/>
            <w:color w:val="auto"/>
            <w:sz w:val="28"/>
            <w:szCs w:val="28"/>
            <w:highlight w:val="none"/>
            <w:rPrChange w:id="356" w:author="谢江涛" w:date="2022-12-29T10:48:02Z">
              <w:rPr>
                <w:rFonts w:hint="eastAsia" w:ascii="宋体" w:hAnsi="宋体" w:eastAsia="宋体" w:cs="宋体"/>
                <w:b w:val="0"/>
                <w:bCs w:val="0"/>
                <w:color w:val="auto"/>
                <w:sz w:val="28"/>
                <w:szCs w:val="28"/>
              </w:rPr>
            </w:rPrChange>
          </w:rPr>
          <w:delText>http://www.cegc.com.cn/gw/index</w:delText>
        </w:r>
      </w:del>
      <w:r>
        <w:rPr>
          <w:rFonts w:hint="eastAsia" w:ascii="宋体" w:hAnsi="宋体" w:eastAsia="宋体" w:cs="宋体"/>
          <w:b w:val="0"/>
          <w:bCs w:val="0"/>
          <w:color w:val="auto"/>
          <w:sz w:val="28"/>
          <w:szCs w:val="28"/>
          <w:highlight w:val="none"/>
          <w:rPrChange w:id="357" w:author="谢江涛" w:date="2022-12-29T10:48:02Z">
            <w:rPr>
              <w:rFonts w:hint="eastAsia" w:ascii="宋体" w:hAnsi="宋体" w:eastAsia="宋体" w:cs="宋体"/>
              <w:b w:val="0"/>
              <w:bCs w:val="0"/>
              <w:color w:val="auto"/>
              <w:sz w:val="28"/>
              <w:szCs w:val="28"/>
            </w:rPr>
          </w:rPrChange>
        </w:rPr>
        <w:t>）上发布。</w:t>
      </w:r>
    </w:p>
    <w:p>
      <w:pPr>
        <w:pStyle w:val="9"/>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240" w:lineRule="auto"/>
        <w:textAlignment w:val="auto"/>
        <w:rPr>
          <w:del w:id="358" w:author="郑璐" w:date="2023-01-30T15:55:18Z"/>
          <w:rFonts w:hint="default" w:ascii="宋体" w:hAnsi="宋体" w:eastAsia="宋体" w:cs="宋体"/>
          <w:b w:val="0"/>
          <w:bCs w:val="0"/>
          <w:color w:val="auto"/>
          <w:sz w:val="28"/>
          <w:szCs w:val="28"/>
          <w:highlight w:val="none"/>
          <w:lang w:eastAsia="zh-CN"/>
          <w:rPrChange w:id="359" w:author="谢江涛" w:date="2022-12-29T10:48:02Z">
            <w:rPr>
              <w:del w:id="360" w:author="郑璐" w:date="2023-01-30T15:55:18Z"/>
              <w:rFonts w:hint="eastAsia" w:ascii="宋体" w:hAnsi="宋体" w:eastAsia="宋体" w:cs="宋体"/>
              <w:b w:val="0"/>
              <w:bCs w:val="0"/>
              <w:color w:val="auto"/>
              <w:sz w:val="28"/>
              <w:szCs w:val="28"/>
              <w:lang w:eastAsia="zh-CN"/>
            </w:rPr>
          </w:rPrChange>
        </w:rPr>
      </w:pPr>
      <w:r>
        <w:rPr>
          <w:rFonts w:hint="eastAsia" w:cs="宋体"/>
          <w:b w:val="0"/>
          <w:bCs w:val="0"/>
          <w:color w:val="auto"/>
          <w:kern w:val="2"/>
          <w:sz w:val="28"/>
          <w:szCs w:val="28"/>
          <w:highlight w:val="none"/>
          <w:lang w:val="en-US" w:eastAsia="zh-CN" w:bidi="ar-SA"/>
        </w:rPr>
        <w:t>六</w:t>
      </w:r>
      <w:r>
        <w:rPr>
          <w:rFonts w:hint="eastAsia" w:ascii="宋体" w:hAnsi="宋体" w:eastAsia="宋体" w:cs="宋体"/>
          <w:b w:val="0"/>
          <w:bCs w:val="0"/>
          <w:color w:val="auto"/>
          <w:kern w:val="2"/>
          <w:sz w:val="28"/>
          <w:szCs w:val="28"/>
          <w:highlight w:val="none"/>
          <w:lang w:val="en-US" w:eastAsia="zh-CN" w:bidi="ar-SA"/>
        </w:rPr>
        <w:t>、投标文件接收信息</w:t>
      </w:r>
      <w:r>
        <w:rPr>
          <w:rFonts w:hint="eastAsia" w:ascii="宋体" w:hAnsi="宋体" w:eastAsia="宋体" w:cs="宋体"/>
          <w:b w:val="0"/>
          <w:bCs w:val="0"/>
          <w:color w:val="auto"/>
          <w:kern w:val="2"/>
          <w:sz w:val="28"/>
          <w:szCs w:val="28"/>
          <w:highlight w:val="none"/>
          <w:lang w:val="en-US" w:eastAsia="zh-CN" w:bidi="ar-SA"/>
        </w:rPr>
        <w:br w:type="textWrapping"/>
      </w:r>
      <w:commentRangeStart w:id="1"/>
      <w:r>
        <w:rPr>
          <w:rFonts w:hint="eastAsia" w:ascii="宋体" w:hAnsi="宋体" w:eastAsia="宋体" w:cs="宋体"/>
          <w:b w:val="0"/>
          <w:bCs w:val="0"/>
          <w:color w:val="auto"/>
          <w:sz w:val="28"/>
          <w:szCs w:val="28"/>
          <w:highlight w:val="none"/>
          <w:lang w:eastAsia="zh-CN"/>
          <w:rPrChange w:id="361" w:author="谢江涛" w:date="2022-12-29T10:48:02Z">
            <w:rPr>
              <w:rFonts w:hint="eastAsia" w:ascii="宋体" w:hAnsi="宋体" w:eastAsia="宋体" w:cs="宋体"/>
              <w:b w:val="0"/>
              <w:bCs w:val="0"/>
              <w:color w:val="auto"/>
              <w:sz w:val="28"/>
              <w:szCs w:val="28"/>
              <w:lang w:eastAsia="zh-CN"/>
            </w:rPr>
          </w:rPrChange>
        </w:rPr>
        <w:t>投标报名截止时间：</w:t>
      </w:r>
      <w:r>
        <w:rPr>
          <w:rFonts w:hint="eastAsia" w:ascii="宋体" w:hAnsi="宋体" w:eastAsia="宋体" w:cs="宋体"/>
          <w:b w:val="0"/>
          <w:bCs w:val="0"/>
          <w:color w:val="auto"/>
          <w:sz w:val="28"/>
          <w:szCs w:val="28"/>
          <w:highlight w:val="none"/>
          <w:rPrChange w:id="362" w:author="谢江涛" w:date="2022-12-29T10:48:02Z">
            <w:rPr>
              <w:rFonts w:hint="eastAsia" w:ascii="宋体" w:hAnsi="宋体" w:eastAsia="宋体" w:cs="宋体"/>
              <w:b w:val="0"/>
              <w:bCs w:val="0"/>
              <w:color w:val="auto"/>
              <w:sz w:val="28"/>
              <w:szCs w:val="28"/>
            </w:rPr>
          </w:rPrChange>
        </w:rPr>
        <w:t>202</w:t>
      </w:r>
      <w:r>
        <w:rPr>
          <w:rFonts w:hint="eastAsia" w:cs="宋体"/>
          <w:b w:val="0"/>
          <w:bCs w:val="0"/>
          <w:color w:val="auto"/>
          <w:sz w:val="28"/>
          <w:szCs w:val="28"/>
          <w:highlight w:val="none"/>
          <w:lang w:val="en-US" w:eastAsia="zh-CN"/>
          <w:rPrChange w:id="363"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364" w:author="谢江涛" w:date="2022-12-29T10:48:02Z">
            <w:rPr>
              <w:rFonts w:hint="eastAsia" w:ascii="宋体" w:hAnsi="宋体" w:eastAsia="宋体" w:cs="宋体"/>
              <w:b w:val="0"/>
              <w:bCs w:val="0"/>
              <w:color w:val="auto"/>
              <w:sz w:val="28"/>
              <w:szCs w:val="28"/>
            </w:rPr>
          </w:rPrChange>
        </w:rPr>
        <w:t>年</w:t>
      </w:r>
      <w:r>
        <w:rPr>
          <w:rFonts w:hint="eastAsia" w:ascii="宋体" w:hAnsi="宋体" w:eastAsia="宋体" w:cs="宋体"/>
          <w:b w:val="0"/>
          <w:bCs w:val="0"/>
          <w:color w:val="auto"/>
          <w:sz w:val="28"/>
          <w:szCs w:val="28"/>
          <w:highlight w:val="none"/>
          <w:lang w:val="en-US" w:eastAsia="zh-CN"/>
          <w:rPrChange w:id="365" w:author="谢江涛" w:date="2022-12-29T10:48:02Z">
            <w:rPr>
              <w:rFonts w:hint="eastAsia" w:ascii="宋体" w:hAnsi="宋体" w:eastAsia="宋体" w:cs="宋体"/>
              <w:b w:val="0"/>
              <w:bCs w:val="0"/>
              <w:color w:val="auto"/>
              <w:sz w:val="28"/>
              <w:szCs w:val="28"/>
              <w:lang w:val="en-US" w:eastAsia="zh-CN"/>
            </w:rPr>
          </w:rPrChange>
        </w:rPr>
        <w:t xml:space="preserve"> </w:t>
      </w:r>
      <w:del w:id="366" w:author="郑璐" w:date="2023-01-30T15:54:27Z">
        <w:r>
          <w:rPr>
            <w:rFonts w:hint="default" w:cs="宋体"/>
            <w:b w:val="0"/>
            <w:bCs w:val="0"/>
            <w:color w:val="auto"/>
            <w:sz w:val="28"/>
            <w:szCs w:val="28"/>
            <w:highlight w:val="none"/>
            <w:lang w:val="en-US" w:eastAsia="zh-CN"/>
            <w:rPrChange w:id="367" w:author="谢江涛" w:date="2022-12-29T10:48:02Z">
              <w:rPr>
                <w:rFonts w:hint="eastAsia" w:cs="宋体"/>
                <w:b w:val="0"/>
                <w:bCs w:val="0"/>
                <w:color w:val="auto"/>
                <w:sz w:val="28"/>
                <w:szCs w:val="28"/>
                <w:lang w:val="en-US" w:eastAsia="zh-CN"/>
              </w:rPr>
            </w:rPrChange>
          </w:rPr>
          <w:delText>1</w:delText>
        </w:r>
      </w:del>
      <w:ins w:id="368" w:author="田学琴" w:date="2022-12-29T10:53:58Z">
        <w:del w:id="369" w:author="郑璐" w:date="2023-01-30T15:54:27Z">
          <w:r>
            <w:rPr>
              <w:rFonts w:hint="default" w:cs="宋体"/>
              <w:b w:val="0"/>
              <w:bCs w:val="0"/>
              <w:color w:val="auto"/>
              <w:sz w:val="28"/>
              <w:szCs w:val="28"/>
              <w:highlight w:val="none"/>
              <w:lang w:val="en-US" w:eastAsia="zh-CN"/>
            </w:rPr>
            <w:delText>XX</w:delText>
          </w:r>
        </w:del>
      </w:ins>
      <w:ins w:id="370" w:author="郑璐" w:date="2023-01-30T15:54:29Z">
        <w:r>
          <w:rPr>
            <w:rFonts w:hint="eastAsia" w:cs="宋体"/>
            <w:b w:val="0"/>
            <w:bCs w:val="0"/>
            <w:color w:val="auto"/>
            <w:sz w:val="28"/>
            <w:szCs w:val="28"/>
            <w:highlight w:val="none"/>
            <w:lang w:val="en-US" w:eastAsia="zh-CN"/>
          </w:rPr>
          <w:t>02</w:t>
        </w:r>
      </w:ins>
      <w:r>
        <w:rPr>
          <w:rFonts w:hint="eastAsia" w:ascii="宋体" w:hAnsi="宋体" w:eastAsia="宋体" w:cs="宋体"/>
          <w:b w:val="0"/>
          <w:bCs w:val="0"/>
          <w:color w:val="auto"/>
          <w:sz w:val="28"/>
          <w:szCs w:val="28"/>
          <w:highlight w:val="none"/>
          <w:rPrChange w:id="371" w:author="谢江涛" w:date="2022-12-29T10:48:02Z">
            <w:rPr>
              <w:rFonts w:hint="eastAsia" w:ascii="宋体" w:hAnsi="宋体" w:eastAsia="宋体" w:cs="宋体"/>
              <w:b w:val="0"/>
              <w:bCs w:val="0"/>
              <w:color w:val="auto"/>
              <w:sz w:val="28"/>
              <w:szCs w:val="28"/>
            </w:rPr>
          </w:rPrChange>
        </w:rPr>
        <w:t>月</w:t>
      </w:r>
      <w:del w:id="372" w:author="郑璐" w:date="2023-01-30T15:59:26Z">
        <w:r>
          <w:rPr>
            <w:rFonts w:hint="default" w:cs="宋体"/>
            <w:b w:val="0"/>
            <w:bCs w:val="0"/>
            <w:color w:val="auto"/>
            <w:sz w:val="28"/>
            <w:szCs w:val="28"/>
            <w:highlight w:val="none"/>
            <w:lang w:val="en-US" w:eastAsia="zh-CN"/>
            <w:rPrChange w:id="373" w:author="谢江涛" w:date="2022-12-29T10:48:02Z">
              <w:rPr>
                <w:rFonts w:hint="default" w:cs="宋体"/>
                <w:b w:val="0"/>
                <w:bCs w:val="0"/>
                <w:color w:val="auto"/>
                <w:sz w:val="28"/>
                <w:szCs w:val="28"/>
                <w:lang w:val="en-US" w:eastAsia="zh-CN"/>
              </w:rPr>
            </w:rPrChange>
          </w:rPr>
          <w:delText>1</w:delText>
        </w:r>
      </w:del>
      <w:ins w:id="374" w:author="谢江涛" w:date="2022-12-29T09:48:30Z">
        <w:del w:id="375" w:author="郑璐" w:date="2023-01-30T15:59:26Z">
          <w:r>
            <w:rPr>
              <w:rFonts w:hint="default" w:cs="宋体"/>
              <w:b w:val="0"/>
              <w:bCs w:val="0"/>
              <w:color w:val="auto"/>
              <w:sz w:val="28"/>
              <w:szCs w:val="28"/>
              <w:highlight w:val="none"/>
              <w:lang w:val="en-US" w:eastAsia="zh-CN"/>
              <w:rPrChange w:id="376" w:author="谢江涛" w:date="2022-12-29T10:48:02Z">
                <w:rPr>
                  <w:rFonts w:hint="eastAsia" w:cs="宋体"/>
                  <w:b w:val="0"/>
                  <w:bCs w:val="0"/>
                  <w:color w:val="auto"/>
                  <w:sz w:val="28"/>
                  <w:szCs w:val="28"/>
                  <w:lang w:val="en-US" w:eastAsia="zh-CN"/>
                </w:rPr>
              </w:rPrChange>
            </w:rPr>
            <w:delText>2</w:delText>
          </w:r>
        </w:del>
      </w:ins>
      <w:del w:id="377" w:author="郑璐" w:date="2023-01-30T15:59:26Z">
        <w:r>
          <w:rPr>
            <w:rFonts w:hint="default" w:cs="宋体"/>
            <w:b w:val="0"/>
            <w:bCs w:val="0"/>
            <w:color w:val="auto"/>
            <w:sz w:val="28"/>
            <w:szCs w:val="28"/>
            <w:highlight w:val="none"/>
            <w:lang w:val="en-US" w:eastAsia="zh-CN"/>
            <w:rPrChange w:id="378" w:author="谢江涛" w:date="2022-12-29T10:48:02Z">
              <w:rPr>
                <w:rFonts w:hint="eastAsia" w:cs="宋体"/>
                <w:b w:val="0"/>
                <w:bCs w:val="0"/>
                <w:color w:val="auto"/>
                <w:sz w:val="28"/>
                <w:szCs w:val="28"/>
                <w:lang w:val="en-US" w:eastAsia="zh-CN"/>
              </w:rPr>
            </w:rPrChange>
          </w:rPr>
          <w:delText>0</w:delText>
        </w:r>
      </w:del>
      <w:ins w:id="379" w:author="田学琴" w:date="2022-12-29T10:53:56Z">
        <w:del w:id="380" w:author="郑璐" w:date="2023-01-30T15:59:26Z">
          <w:r>
            <w:rPr>
              <w:rFonts w:hint="default" w:cs="宋体"/>
              <w:b w:val="0"/>
              <w:bCs w:val="0"/>
              <w:color w:val="auto"/>
              <w:sz w:val="28"/>
              <w:szCs w:val="28"/>
              <w:highlight w:val="none"/>
              <w:lang w:val="en-US" w:eastAsia="zh-CN"/>
            </w:rPr>
            <w:delText>XX</w:delText>
          </w:r>
        </w:del>
      </w:ins>
      <w:ins w:id="381" w:author="郑璐" w:date="2023-01-30T15:59:26Z">
        <w:r>
          <w:rPr>
            <w:rFonts w:hint="eastAsia" w:cs="宋体"/>
            <w:b w:val="0"/>
            <w:bCs w:val="0"/>
            <w:color w:val="auto"/>
            <w:sz w:val="28"/>
            <w:szCs w:val="28"/>
            <w:highlight w:val="none"/>
            <w:lang w:val="en-US" w:eastAsia="zh-CN"/>
          </w:rPr>
          <w:t>0</w:t>
        </w:r>
      </w:ins>
      <w:ins w:id="382" w:author="郑璐" w:date="2023-01-30T16:29:08Z">
        <w:r>
          <w:rPr>
            <w:rFonts w:hint="eastAsia" w:cs="宋体"/>
            <w:b w:val="0"/>
            <w:bCs w:val="0"/>
            <w:color w:val="auto"/>
            <w:sz w:val="28"/>
            <w:szCs w:val="28"/>
            <w:highlight w:val="none"/>
            <w:lang w:val="en-US" w:eastAsia="zh-CN"/>
          </w:rPr>
          <w:t>6</w:t>
        </w:r>
      </w:ins>
      <w:r>
        <w:rPr>
          <w:rFonts w:hint="eastAsia" w:ascii="宋体" w:hAnsi="宋体" w:eastAsia="宋体" w:cs="宋体"/>
          <w:b w:val="0"/>
          <w:bCs w:val="0"/>
          <w:color w:val="auto"/>
          <w:sz w:val="28"/>
          <w:szCs w:val="28"/>
          <w:highlight w:val="none"/>
          <w:lang w:val="en-US" w:eastAsia="zh-CN"/>
          <w:rPrChange w:id="383"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384" w:author="谢江涛" w:date="2022-12-29T10:48:02Z">
            <w:rPr>
              <w:rFonts w:hint="eastAsia" w:ascii="宋体" w:hAnsi="宋体" w:eastAsia="宋体" w:cs="宋体"/>
              <w:b w:val="0"/>
              <w:bCs w:val="0"/>
              <w:color w:val="auto"/>
              <w:sz w:val="28"/>
              <w:szCs w:val="28"/>
            </w:rPr>
          </w:rPrChange>
        </w:rPr>
        <w:t>日</w:t>
      </w:r>
      <w:r>
        <w:rPr>
          <w:rFonts w:hint="eastAsia" w:ascii="宋体" w:hAnsi="宋体" w:eastAsia="宋体" w:cs="宋体"/>
          <w:b w:val="0"/>
          <w:bCs w:val="0"/>
          <w:color w:val="auto"/>
          <w:sz w:val="28"/>
          <w:szCs w:val="28"/>
          <w:highlight w:val="none"/>
          <w:lang w:eastAsia="zh-CN"/>
          <w:rPrChange w:id="385" w:author="谢江涛" w:date="2022-12-29T10:48:02Z">
            <w:rPr>
              <w:rFonts w:hint="eastAsia" w:ascii="宋体" w:hAnsi="宋体" w:eastAsia="宋体" w:cs="宋体"/>
              <w:b w:val="0"/>
              <w:bCs w:val="0"/>
              <w:color w:val="auto"/>
              <w:sz w:val="28"/>
              <w:szCs w:val="28"/>
              <w:lang w:eastAsia="zh-CN"/>
            </w:rPr>
          </w:rPrChange>
        </w:rPr>
        <w:t>下午</w:t>
      </w:r>
      <w:ins w:id="386" w:author="田学琴" w:date="2022-12-29T10:53:38Z">
        <w:del w:id="387" w:author="郑璐" w:date="2023-01-30T15:55:18Z">
          <w:r>
            <w:rPr>
              <w:rFonts w:hint="default" w:cs="宋体"/>
              <w:b w:val="0"/>
              <w:bCs w:val="0"/>
              <w:color w:val="auto"/>
              <w:sz w:val="28"/>
              <w:szCs w:val="28"/>
              <w:highlight w:val="none"/>
              <w:lang w:val="en-US" w:eastAsia="zh-CN"/>
            </w:rPr>
            <w:delText>X</w:delText>
          </w:r>
        </w:del>
      </w:ins>
      <w:ins w:id="388" w:author="田学琴" w:date="2022-12-29T10:53:39Z">
        <w:del w:id="389" w:author="郑璐" w:date="2023-01-30T15:55:18Z">
          <w:r>
            <w:rPr>
              <w:rFonts w:hint="default" w:cs="宋体"/>
              <w:b w:val="0"/>
              <w:bCs w:val="0"/>
              <w:color w:val="auto"/>
              <w:sz w:val="28"/>
              <w:szCs w:val="28"/>
              <w:highlight w:val="none"/>
              <w:lang w:val="en-US" w:eastAsia="zh-CN"/>
            </w:rPr>
            <w:delText>X</w:delText>
          </w:r>
        </w:del>
      </w:ins>
      <w:del w:id="390" w:author="郑璐" w:date="2023-01-30T15:55:18Z">
        <w:r>
          <w:rPr>
            <w:rFonts w:hint="default" w:ascii="宋体" w:hAnsi="宋体" w:eastAsia="宋体" w:cs="宋体"/>
            <w:b w:val="0"/>
            <w:bCs w:val="0"/>
            <w:color w:val="auto"/>
            <w:sz w:val="28"/>
            <w:szCs w:val="28"/>
            <w:highlight w:val="none"/>
            <w:lang w:val="en-US" w:eastAsia="zh-CN"/>
            <w:rPrChange w:id="391" w:author="谢江涛" w:date="2022-12-29T10:48:02Z">
              <w:rPr>
                <w:rFonts w:hint="eastAsia" w:ascii="宋体" w:hAnsi="宋体" w:eastAsia="宋体" w:cs="宋体"/>
                <w:b w:val="0"/>
                <w:bCs w:val="0"/>
                <w:color w:val="auto"/>
                <w:sz w:val="28"/>
                <w:szCs w:val="28"/>
                <w:lang w:val="en-US" w:eastAsia="zh-CN"/>
              </w:rPr>
            </w:rPrChange>
          </w:rPr>
          <w:delText>3</w:delText>
        </w:r>
      </w:del>
      <w:del w:id="392" w:author="郑璐" w:date="2023-01-30T15:55:18Z">
        <w:r>
          <w:rPr>
            <w:rFonts w:hint="default" w:ascii="宋体" w:hAnsi="宋体" w:eastAsia="宋体" w:cs="宋体"/>
            <w:b w:val="0"/>
            <w:bCs w:val="0"/>
            <w:color w:val="auto"/>
            <w:sz w:val="28"/>
            <w:szCs w:val="28"/>
            <w:highlight w:val="none"/>
            <w:lang w:val="en-US" w:eastAsia="zh-CN"/>
            <w:rPrChange w:id="393" w:author="谢江涛" w:date="2022-12-29T10:48:02Z">
              <w:rPr>
                <w:rFonts w:hint="eastAsia" w:ascii="宋体" w:hAnsi="宋体" w:eastAsia="宋体" w:cs="宋体"/>
                <w:b w:val="0"/>
                <w:bCs w:val="0"/>
                <w:color w:val="auto"/>
                <w:sz w:val="28"/>
                <w:szCs w:val="28"/>
                <w:lang w:val="en-US" w:eastAsia="zh-CN"/>
              </w:rPr>
            </w:rPrChange>
          </w:rPr>
          <w:delText>：</w:delText>
        </w:r>
      </w:del>
      <w:del w:id="394" w:author="郑璐" w:date="2023-01-30T15:55:18Z">
        <w:r>
          <w:rPr>
            <w:rFonts w:hint="default" w:ascii="宋体" w:hAnsi="宋体" w:eastAsia="宋体" w:cs="宋体"/>
            <w:b w:val="0"/>
            <w:bCs w:val="0"/>
            <w:color w:val="auto"/>
            <w:sz w:val="28"/>
            <w:szCs w:val="28"/>
            <w:highlight w:val="none"/>
            <w:lang w:val="en-US" w:eastAsia="zh-CN"/>
            <w:rPrChange w:id="395" w:author="谢江涛" w:date="2022-12-29T10:48:02Z">
              <w:rPr>
                <w:rFonts w:hint="eastAsia" w:ascii="宋体" w:hAnsi="宋体" w:eastAsia="宋体" w:cs="宋体"/>
                <w:b w:val="0"/>
                <w:bCs w:val="0"/>
                <w:color w:val="auto"/>
                <w:sz w:val="28"/>
                <w:szCs w:val="28"/>
                <w:lang w:val="en-US" w:eastAsia="zh-CN"/>
              </w:rPr>
            </w:rPrChange>
          </w:rPr>
          <w:delText>0</w:delText>
        </w:r>
      </w:del>
      <w:del w:id="396" w:author="郑璐" w:date="2023-01-30T15:55:18Z">
        <w:r>
          <w:rPr>
            <w:rFonts w:hint="default" w:ascii="宋体" w:hAnsi="宋体" w:eastAsia="宋体" w:cs="宋体"/>
            <w:b w:val="0"/>
            <w:bCs w:val="0"/>
            <w:color w:val="auto"/>
            <w:sz w:val="28"/>
            <w:szCs w:val="28"/>
            <w:highlight w:val="none"/>
            <w:lang w:val="en-US" w:eastAsia="zh-CN"/>
            <w:rPrChange w:id="397" w:author="谢江涛" w:date="2022-12-29T10:48:02Z">
              <w:rPr>
                <w:rFonts w:hint="eastAsia" w:ascii="宋体" w:hAnsi="宋体" w:eastAsia="宋体" w:cs="宋体"/>
                <w:b w:val="0"/>
                <w:bCs w:val="0"/>
                <w:color w:val="auto"/>
                <w:sz w:val="28"/>
                <w:szCs w:val="28"/>
                <w:lang w:val="en-US" w:eastAsia="zh-CN"/>
              </w:rPr>
            </w:rPrChange>
          </w:rPr>
          <w:delText>0</w:delText>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398" w:author="郑璐" w:date="2023-01-30T15:55:07Z"/>
          <w:rFonts w:hint="default" w:cs="宋体"/>
          <w:b w:val="0"/>
          <w:bCs w:val="0"/>
          <w:color w:val="auto"/>
          <w:sz w:val="28"/>
          <w:szCs w:val="28"/>
          <w:highlight w:val="none"/>
          <w:lang w:val="en-US" w:eastAsia="zh-CN"/>
        </w:rPr>
      </w:pPr>
      <w:ins w:id="399" w:author="郑璐" w:date="2023-01-30T15:55:22Z">
        <w:r>
          <w:rPr>
            <w:rFonts w:hint="eastAsia" w:cs="宋体"/>
            <w:b w:val="0"/>
            <w:bCs w:val="0"/>
            <w:color w:val="auto"/>
            <w:sz w:val="28"/>
            <w:szCs w:val="28"/>
            <w:highlight w:val="none"/>
            <w:lang w:val="en-US" w:eastAsia="zh-CN"/>
          </w:rPr>
          <w:t>16</w:t>
        </w:r>
      </w:ins>
      <w:ins w:id="400" w:author="郑璐" w:date="2023-01-30T15:55:10Z">
        <w:r>
          <w:rPr>
            <w:rFonts w:hint="eastAsia" w:cs="宋体"/>
            <w:b w:val="0"/>
            <w:bCs w:val="0"/>
            <w:color w:val="auto"/>
            <w:sz w:val="28"/>
            <w:szCs w:val="28"/>
            <w:highlight w:val="none"/>
            <w:lang w:val="en-US" w:eastAsia="zh-CN"/>
          </w:rPr>
          <w:t>：0</w:t>
        </w:r>
      </w:ins>
      <w:ins w:id="401" w:author="郑璐" w:date="2023-01-30T15:55:11Z">
        <w:r>
          <w:rPr>
            <w:rFonts w:hint="eastAsia" w:cs="宋体"/>
            <w:b w:val="0"/>
            <w:bCs w:val="0"/>
            <w:color w:val="auto"/>
            <w:sz w:val="28"/>
            <w:szCs w:val="28"/>
            <w:highlight w:val="none"/>
            <w:lang w:val="en-US" w:eastAsia="zh-CN"/>
          </w:rPr>
          <w:t>0</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02" w:author="田学琴" w:date="2022-12-29T10:53:44Z"/>
          <w:rFonts w:hint="default"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投标文件接收时间 : 202</w:t>
      </w:r>
      <w:r>
        <w:rPr>
          <w:rFonts w:hint="eastAsia" w:cs="宋体"/>
          <w:b w:val="0"/>
          <w:bCs w:val="0"/>
          <w:color w:val="auto"/>
          <w:kern w:val="2"/>
          <w:sz w:val="28"/>
          <w:szCs w:val="28"/>
          <w:highlight w:val="none"/>
          <w:lang w:val="en-US" w:eastAsia="zh-CN" w:bidi="ar-SA"/>
        </w:rPr>
        <w:t>3</w:t>
      </w:r>
      <w:r>
        <w:rPr>
          <w:rFonts w:hint="eastAsia" w:ascii="宋体" w:hAnsi="宋体" w:eastAsia="宋体" w:cs="宋体"/>
          <w:b w:val="0"/>
          <w:bCs w:val="0"/>
          <w:color w:val="auto"/>
          <w:kern w:val="2"/>
          <w:sz w:val="28"/>
          <w:szCs w:val="28"/>
          <w:highlight w:val="none"/>
          <w:lang w:val="en-US" w:eastAsia="zh-CN" w:bidi="ar-SA"/>
        </w:rPr>
        <w:t>年</w:t>
      </w:r>
      <w:ins w:id="403" w:author="田学琴" w:date="2022-12-29T10:53:51Z">
        <w:del w:id="404" w:author="郑璐" w:date="2023-01-30T15:55:27Z">
          <w:r>
            <w:rPr>
              <w:rFonts w:hint="default" w:cs="宋体"/>
              <w:b w:val="0"/>
              <w:bCs w:val="0"/>
              <w:color w:val="auto"/>
              <w:kern w:val="2"/>
              <w:sz w:val="28"/>
              <w:szCs w:val="28"/>
              <w:highlight w:val="none"/>
              <w:lang w:val="en-US" w:eastAsia="zh-CN" w:bidi="ar-SA"/>
            </w:rPr>
            <w:delText>XX</w:delText>
          </w:r>
        </w:del>
      </w:ins>
      <w:ins w:id="405" w:author="郑璐" w:date="2023-01-30T15:55:27Z">
        <w:r>
          <w:rPr>
            <w:rFonts w:hint="eastAsia" w:cs="宋体"/>
            <w:b w:val="0"/>
            <w:bCs w:val="0"/>
            <w:color w:val="auto"/>
            <w:kern w:val="2"/>
            <w:sz w:val="28"/>
            <w:szCs w:val="28"/>
            <w:highlight w:val="none"/>
            <w:lang w:val="en-US" w:eastAsia="zh-CN" w:bidi="ar-SA"/>
          </w:rPr>
          <w:t>02</w:t>
        </w:r>
      </w:ins>
      <w:del w:id="406" w:author="田学琴" w:date="2022-12-29T10:53:50Z">
        <w:r>
          <w:rPr>
            <w:rFonts w:hint="eastAsia" w:cs="宋体"/>
            <w:b w:val="0"/>
            <w:bCs w:val="0"/>
            <w:color w:val="auto"/>
            <w:kern w:val="2"/>
            <w:sz w:val="28"/>
            <w:szCs w:val="28"/>
            <w:highlight w:val="none"/>
            <w:lang w:val="en-US" w:eastAsia="zh-CN" w:bidi="ar-SA"/>
          </w:rPr>
          <w:delText>1</w:delText>
        </w:r>
      </w:del>
      <w:r>
        <w:rPr>
          <w:rFonts w:hint="eastAsia" w:ascii="宋体" w:hAnsi="宋体" w:eastAsia="宋体" w:cs="宋体"/>
          <w:b w:val="0"/>
          <w:bCs w:val="0"/>
          <w:color w:val="auto"/>
          <w:kern w:val="2"/>
          <w:sz w:val="28"/>
          <w:szCs w:val="28"/>
          <w:highlight w:val="none"/>
          <w:lang w:val="en-US" w:eastAsia="zh-CN" w:bidi="ar-SA"/>
        </w:rPr>
        <w:t xml:space="preserve"> 月</w:t>
      </w:r>
      <w:del w:id="407" w:author="郑璐" w:date="2023-01-30T16:25:46Z">
        <w:r>
          <w:rPr>
            <w:rFonts w:hint="default" w:cs="宋体"/>
            <w:b w:val="0"/>
            <w:bCs w:val="0"/>
            <w:color w:val="auto"/>
            <w:kern w:val="2"/>
            <w:sz w:val="28"/>
            <w:szCs w:val="28"/>
            <w:highlight w:val="none"/>
            <w:lang w:val="en-US" w:eastAsia="zh-CN" w:bidi="ar-SA"/>
          </w:rPr>
          <w:delText>1</w:delText>
        </w:r>
      </w:del>
      <w:ins w:id="408" w:author="谢江涛" w:date="2022-12-29T09:48:33Z">
        <w:del w:id="409" w:author="郑璐" w:date="2023-01-30T16:25:46Z">
          <w:r>
            <w:rPr>
              <w:rFonts w:hint="default" w:cs="宋体"/>
              <w:b w:val="0"/>
              <w:bCs w:val="0"/>
              <w:color w:val="auto"/>
              <w:kern w:val="2"/>
              <w:sz w:val="28"/>
              <w:szCs w:val="28"/>
              <w:highlight w:val="none"/>
              <w:lang w:val="en-US" w:eastAsia="zh-CN" w:bidi="ar-SA"/>
            </w:rPr>
            <w:delText>2</w:delText>
          </w:r>
        </w:del>
      </w:ins>
      <w:del w:id="410" w:author="郑璐" w:date="2023-01-30T16:25:46Z">
        <w:r>
          <w:rPr>
            <w:rFonts w:hint="default" w:cs="宋体"/>
            <w:b w:val="0"/>
            <w:bCs w:val="0"/>
            <w:color w:val="auto"/>
            <w:kern w:val="2"/>
            <w:sz w:val="28"/>
            <w:szCs w:val="28"/>
            <w:highlight w:val="none"/>
            <w:lang w:val="en-US" w:eastAsia="zh-CN" w:bidi="ar-SA"/>
          </w:rPr>
          <w:delText>0</w:delText>
        </w:r>
      </w:del>
      <w:ins w:id="411" w:author="田学琴" w:date="2022-12-29T10:53:54Z">
        <w:del w:id="412" w:author="郑璐" w:date="2023-01-30T16:25:46Z">
          <w:r>
            <w:rPr>
              <w:rFonts w:hint="default" w:cs="宋体"/>
              <w:b w:val="0"/>
              <w:bCs w:val="0"/>
              <w:color w:val="auto"/>
              <w:kern w:val="2"/>
              <w:sz w:val="28"/>
              <w:szCs w:val="28"/>
              <w:highlight w:val="none"/>
              <w:lang w:val="en-US" w:eastAsia="zh-CN" w:bidi="ar-SA"/>
            </w:rPr>
            <w:delText>XX</w:delText>
          </w:r>
        </w:del>
      </w:ins>
      <w:ins w:id="413" w:author="郑璐" w:date="2023-01-30T16:25:46Z">
        <w:r>
          <w:rPr>
            <w:rFonts w:hint="eastAsia" w:cs="宋体"/>
            <w:b w:val="0"/>
            <w:bCs w:val="0"/>
            <w:color w:val="auto"/>
            <w:kern w:val="2"/>
            <w:sz w:val="28"/>
            <w:szCs w:val="28"/>
            <w:highlight w:val="none"/>
            <w:lang w:val="en-US" w:eastAsia="zh-CN" w:bidi="ar-SA"/>
          </w:rPr>
          <w:t>0</w:t>
        </w:r>
      </w:ins>
      <w:ins w:id="414" w:author="郑璐" w:date="2023-01-30T16:28:59Z">
        <w:r>
          <w:rPr>
            <w:rFonts w:hint="eastAsia" w:cs="宋体"/>
            <w:b w:val="0"/>
            <w:bCs w:val="0"/>
            <w:color w:val="auto"/>
            <w:kern w:val="2"/>
            <w:sz w:val="28"/>
            <w:szCs w:val="28"/>
            <w:highlight w:val="none"/>
            <w:lang w:val="en-US" w:eastAsia="zh-CN" w:bidi="ar-SA"/>
          </w:rPr>
          <w:t>7</w:t>
        </w:r>
      </w:ins>
      <w:r>
        <w:rPr>
          <w:rFonts w:hint="eastAsia" w:ascii="宋体" w:hAnsi="宋体" w:eastAsia="宋体" w:cs="宋体"/>
          <w:b w:val="0"/>
          <w:bCs w:val="0"/>
          <w:color w:val="auto"/>
          <w:kern w:val="2"/>
          <w:sz w:val="28"/>
          <w:szCs w:val="28"/>
          <w:highlight w:val="none"/>
          <w:lang w:val="en-US" w:eastAsia="zh-CN" w:bidi="ar-SA"/>
        </w:rPr>
        <w:t>日</w:t>
      </w:r>
      <w:del w:id="415" w:author="郑璐" w:date="2023-01-30T15:55:42Z">
        <w:r>
          <w:rPr>
            <w:rFonts w:hint="eastAsia" w:ascii="宋体" w:hAnsi="宋体" w:eastAsia="宋体" w:cs="宋体"/>
            <w:b w:val="0"/>
            <w:bCs w:val="0"/>
            <w:color w:val="auto"/>
            <w:kern w:val="2"/>
            <w:sz w:val="28"/>
            <w:szCs w:val="28"/>
            <w:highlight w:val="none"/>
            <w:lang w:val="en-US" w:eastAsia="zh-CN" w:bidi="ar-SA"/>
          </w:rPr>
          <w:delText xml:space="preserve"> </w:delText>
        </w:r>
      </w:del>
      <w:r>
        <w:rPr>
          <w:rFonts w:hint="eastAsia" w:ascii="宋体" w:hAnsi="宋体" w:eastAsia="宋体" w:cs="宋体"/>
          <w:b w:val="0"/>
          <w:bCs w:val="0"/>
          <w:color w:val="auto"/>
          <w:kern w:val="2"/>
          <w:sz w:val="28"/>
          <w:szCs w:val="28"/>
          <w:highlight w:val="none"/>
          <w:lang w:val="en-US" w:eastAsia="zh-CN" w:bidi="ar-SA"/>
        </w:rPr>
        <w:t xml:space="preserve">上午 </w:t>
      </w:r>
      <w:ins w:id="416" w:author="田学琴" w:date="2022-12-29T10:53:44Z">
        <w:del w:id="417" w:author="郑璐" w:date="2023-01-30T15:56:03Z">
          <w:r>
            <w:rPr>
              <w:rFonts w:hint="default" w:cs="宋体"/>
              <w:b w:val="0"/>
              <w:bCs w:val="0"/>
              <w:color w:val="auto"/>
              <w:kern w:val="2"/>
              <w:sz w:val="28"/>
              <w:szCs w:val="28"/>
              <w:highlight w:val="none"/>
              <w:lang w:val="en-US" w:eastAsia="zh-CN" w:bidi="ar-SA"/>
            </w:rPr>
            <w:delText>XX</w:delText>
          </w:r>
        </w:del>
      </w:ins>
      <w:ins w:id="418" w:author="郑璐" w:date="2023-01-30T15:56:03Z">
        <w:r>
          <w:rPr>
            <w:rFonts w:hint="eastAsia" w:cs="宋体"/>
            <w:b w:val="0"/>
            <w:bCs w:val="0"/>
            <w:color w:val="auto"/>
            <w:kern w:val="2"/>
            <w:sz w:val="28"/>
            <w:szCs w:val="28"/>
            <w:highlight w:val="none"/>
            <w:lang w:val="en-US" w:eastAsia="zh-CN" w:bidi="ar-SA"/>
          </w:rPr>
          <w:t>10</w:t>
        </w:r>
      </w:ins>
      <w:ins w:id="419" w:author="郑璐" w:date="2023-01-30T15:55:38Z">
        <w:r>
          <w:rPr>
            <w:rFonts w:hint="eastAsia" w:cs="宋体"/>
            <w:b w:val="0"/>
            <w:bCs w:val="0"/>
            <w:color w:val="auto"/>
            <w:kern w:val="2"/>
            <w:sz w:val="28"/>
            <w:szCs w:val="28"/>
            <w:highlight w:val="none"/>
            <w:lang w:val="en-US" w:eastAsia="zh-CN" w:bidi="ar-SA"/>
          </w:rPr>
          <w:t>:00</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del w:id="420" w:author="田学琴" w:date="2022-12-29T10:53:41Z"/>
          <w:rFonts w:hint="eastAsia" w:ascii="宋体" w:hAnsi="宋体" w:eastAsia="宋体" w:cs="宋体"/>
          <w:b w:val="0"/>
          <w:bCs w:val="0"/>
          <w:color w:val="auto"/>
          <w:kern w:val="2"/>
          <w:sz w:val="28"/>
          <w:szCs w:val="28"/>
          <w:highlight w:val="none"/>
          <w:lang w:val="en-US" w:eastAsia="zh-CN" w:bidi="ar-SA"/>
        </w:rPr>
      </w:pPr>
      <w:del w:id="421" w:author="田学琴" w:date="2022-12-29T10:53:43Z">
        <w:r>
          <w:rPr>
            <w:rFonts w:hint="eastAsia" w:ascii="宋体" w:hAnsi="宋体" w:eastAsia="宋体" w:cs="宋体"/>
            <w:b w:val="0"/>
            <w:bCs w:val="0"/>
            <w:color w:val="auto"/>
            <w:kern w:val="2"/>
            <w:sz w:val="28"/>
            <w:szCs w:val="28"/>
            <w:highlight w:val="none"/>
            <w:lang w:val="en-US" w:eastAsia="zh-CN" w:bidi="ar-SA"/>
          </w:rPr>
          <w:delText>9 :</w:delText>
        </w:r>
      </w:del>
      <w:del w:id="422" w:author="田学琴" w:date="2022-12-29T10:53:42Z">
        <w:r>
          <w:rPr>
            <w:rFonts w:hint="eastAsia" w:ascii="宋体" w:hAnsi="宋体" w:eastAsia="宋体" w:cs="宋体"/>
            <w:b w:val="0"/>
            <w:bCs w:val="0"/>
            <w:color w:val="auto"/>
            <w:kern w:val="2"/>
            <w:sz w:val="28"/>
            <w:szCs w:val="28"/>
            <w:highlight w:val="none"/>
            <w:lang w:val="en-US" w:eastAsia="zh-CN" w:bidi="ar-SA"/>
          </w:rPr>
          <w:delText>00-10</w:delText>
        </w:r>
      </w:del>
      <w:del w:id="423" w:author="田学琴" w:date="2022-12-29T10:53:41Z">
        <w:r>
          <w:rPr>
            <w:rFonts w:hint="eastAsia" w:ascii="宋体" w:hAnsi="宋体" w:eastAsia="宋体" w:cs="宋体"/>
            <w:b w:val="0"/>
            <w:bCs w:val="0"/>
            <w:color w:val="auto"/>
            <w:kern w:val="2"/>
            <w:sz w:val="28"/>
            <w:szCs w:val="28"/>
            <w:highlight w:val="none"/>
            <w:lang w:val="en-US" w:eastAsia="zh-CN" w:bidi="ar-SA"/>
          </w:rPr>
          <w:delText>：00</w:delText>
        </w:r>
        <w:commentRangeEnd w:id="1"/>
      </w:del>
      <w:del w:id="424" w:author="田学琴" w:date="2022-12-29T10:53:41Z">
        <w:r>
          <w:rPr>
            <w:highlight w:val="none"/>
            <w:rPrChange w:id="425" w:author="谢江涛" w:date="2022-12-29T10:48:02Z">
              <w:rPr/>
            </w:rPrChange>
          </w:rPr>
          <w:commentReference w:id="1"/>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投标文件接收地点：重庆高速公路集团有限公司南方营运分公司</w:t>
      </w:r>
      <w:del w:id="427" w:author="郑璐" w:date="2023-01-30T15:55:51Z">
        <w:r>
          <w:rPr>
            <w:rFonts w:hint="default" w:cs="宋体"/>
            <w:b w:val="0"/>
            <w:bCs w:val="0"/>
            <w:color w:val="auto"/>
            <w:kern w:val="2"/>
            <w:sz w:val="28"/>
            <w:szCs w:val="28"/>
            <w:highlight w:val="none"/>
            <w:lang w:val="en-US" w:eastAsia="zh-CN" w:bidi="ar-SA"/>
          </w:rPr>
          <w:delText>武隆</w:delText>
        </w:r>
      </w:del>
      <w:ins w:id="428" w:author="田学琴" w:date="2022-12-29T11:18:03Z">
        <w:del w:id="429" w:author="郑璐" w:date="2023-01-30T15:55:51Z">
          <w:r>
            <w:rPr>
              <w:rFonts w:hint="default" w:cs="宋体"/>
              <w:b w:val="0"/>
              <w:bCs w:val="0"/>
              <w:color w:val="auto"/>
              <w:kern w:val="2"/>
              <w:sz w:val="28"/>
              <w:szCs w:val="28"/>
              <w:highlight w:val="none"/>
              <w:lang w:val="en-US" w:eastAsia="zh-CN" w:bidi="ar-SA"/>
            </w:rPr>
            <w:delText>XX</w:delText>
          </w:r>
        </w:del>
      </w:ins>
      <w:ins w:id="430" w:author="郑璐" w:date="2023-01-30T15:55:52Z">
        <w:r>
          <w:rPr>
            <w:rFonts w:hint="eastAsia" w:cs="宋体"/>
            <w:b w:val="0"/>
            <w:bCs w:val="0"/>
            <w:color w:val="auto"/>
            <w:kern w:val="2"/>
            <w:sz w:val="28"/>
            <w:szCs w:val="28"/>
            <w:highlight w:val="none"/>
            <w:lang w:val="en-US" w:eastAsia="zh-CN" w:bidi="ar-SA"/>
          </w:rPr>
          <w:t>武隆</w:t>
        </w:r>
      </w:ins>
      <w:r>
        <w:rPr>
          <w:rFonts w:hint="eastAsia" w:ascii="宋体" w:hAnsi="宋体" w:eastAsia="宋体" w:cs="宋体"/>
          <w:b w:val="0"/>
          <w:bCs w:val="0"/>
          <w:color w:val="auto"/>
          <w:kern w:val="2"/>
          <w:sz w:val="28"/>
          <w:szCs w:val="28"/>
          <w:highlight w:val="none"/>
          <w:lang w:val="en-US" w:eastAsia="zh-CN" w:bidi="ar-SA"/>
        </w:rPr>
        <w:t>管理中心</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投标文件接收人：</w:t>
      </w:r>
      <w:del w:id="431" w:author="郑璐" w:date="2023-01-30T15:55:55Z">
        <w:r>
          <w:rPr>
            <w:rFonts w:hint="default" w:cs="宋体"/>
            <w:b w:val="0"/>
            <w:bCs w:val="0"/>
            <w:color w:val="auto"/>
            <w:kern w:val="2"/>
            <w:sz w:val="28"/>
            <w:szCs w:val="28"/>
            <w:highlight w:val="none"/>
            <w:lang w:val="en-US" w:eastAsia="zh-CN" w:bidi="ar-SA"/>
          </w:rPr>
          <w:delText>谢江涛</w:delText>
        </w:r>
      </w:del>
      <w:ins w:id="432" w:author="田学琴" w:date="2022-12-29T10:58:44Z">
        <w:del w:id="433" w:author="郑璐" w:date="2023-01-30T15:55:55Z">
          <w:r>
            <w:rPr>
              <w:rFonts w:hint="default" w:cs="宋体"/>
              <w:b w:val="0"/>
              <w:bCs w:val="0"/>
              <w:color w:val="auto"/>
              <w:kern w:val="2"/>
              <w:sz w:val="28"/>
              <w:szCs w:val="28"/>
              <w:highlight w:val="none"/>
              <w:lang w:val="en-US" w:eastAsia="zh-CN" w:bidi="ar-SA"/>
            </w:rPr>
            <w:delText>XX</w:delText>
          </w:r>
        </w:del>
      </w:ins>
      <w:ins w:id="434" w:author="田学琴" w:date="2022-12-29T10:58:45Z">
        <w:del w:id="435" w:author="郑璐" w:date="2023-01-30T15:55:55Z">
          <w:r>
            <w:rPr>
              <w:rFonts w:hint="default" w:cs="宋体"/>
              <w:b w:val="0"/>
              <w:bCs w:val="0"/>
              <w:color w:val="auto"/>
              <w:kern w:val="2"/>
              <w:sz w:val="28"/>
              <w:szCs w:val="28"/>
              <w:highlight w:val="none"/>
              <w:lang w:val="en-US" w:eastAsia="zh-CN" w:bidi="ar-SA"/>
            </w:rPr>
            <w:delText>X</w:delText>
          </w:r>
        </w:del>
      </w:ins>
      <w:ins w:id="436" w:author="郑璐" w:date="2023-01-30T15:55:58Z">
        <w:r>
          <w:rPr>
            <w:rFonts w:hint="eastAsia" w:cs="宋体"/>
            <w:b w:val="0"/>
            <w:bCs w:val="0"/>
            <w:color w:val="auto"/>
            <w:kern w:val="2"/>
            <w:sz w:val="28"/>
            <w:szCs w:val="28"/>
            <w:highlight w:val="none"/>
            <w:lang w:val="en-US" w:eastAsia="zh-CN" w:bidi="ar-SA"/>
          </w:rPr>
          <w:t>谢江</w:t>
        </w:r>
      </w:ins>
      <w:ins w:id="437" w:author="郑璐" w:date="2023-01-30T15:56:00Z">
        <w:r>
          <w:rPr>
            <w:rFonts w:hint="eastAsia" w:cs="宋体"/>
            <w:b w:val="0"/>
            <w:bCs w:val="0"/>
            <w:color w:val="auto"/>
            <w:kern w:val="2"/>
            <w:sz w:val="28"/>
            <w:szCs w:val="28"/>
            <w:highlight w:val="none"/>
            <w:lang w:val="en-US" w:eastAsia="zh-CN" w:bidi="ar-SA"/>
          </w:rPr>
          <w:t>涛</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ins w:id="438" w:author="李" w:date="2022-12-28T15:27:41Z">
        <w:r>
          <w:rPr>
            <w:rFonts w:hint="eastAsia" w:cs="宋体"/>
            <w:b w:val="0"/>
            <w:bCs w:val="0"/>
            <w:color w:val="auto"/>
            <w:kern w:val="2"/>
            <w:sz w:val="28"/>
            <w:szCs w:val="28"/>
            <w:highlight w:val="none"/>
            <w:lang w:val="en-US" w:eastAsia="zh-CN" w:bidi="ar-SA"/>
          </w:rPr>
          <w:t>七</w:t>
        </w:r>
      </w:ins>
      <w:del w:id="439" w:author="李" w:date="2022-12-28T15:27:39Z">
        <w:r>
          <w:rPr>
            <w:rFonts w:hint="eastAsia" w:ascii="宋体" w:hAnsi="宋体" w:eastAsia="宋体" w:cs="宋体"/>
            <w:b w:val="0"/>
            <w:bCs w:val="0"/>
            <w:color w:val="auto"/>
            <w:kern w:val="2"/>
            <w:sz w:val="28"/>
            <w:szCs w:val="28"/>
            <w:highlight w:val="none"/>
            <w:lang w:val="en-US" w:eastAsia="zh-CN" w:bidi="ar-SA"/>
          </w:rPr>
          <w:delText>六</w:delText>
        </w:r>
      </w:del>
      <w:r>
        <w:rPr>
          <w:rFonts w:hint="eastAsia" w:ascii="宋体" w:hAnsi="宋体" w:eastAsia="宋体" w:cs="宋体"/>
          <w:b w:val="0"/>
          <w:bCs w:val="0"/>
          <w:color w:val="auto"/>
          <w:kern w:val="2"/>
          <w:sz w:val="28"/>
          <w:szCs w:val="28"/>
          <w:highlight w:val="none"/>
          <w:lang w:val="en-US" w:eastAsia="zh-CN" w:bidi="ar-SA"/>
        </w:rPr>
        <w:t>、投标文件开标信息</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40" w:author="田学琴" w:date="2022-12-29T10:51:47Z"/>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开标时间：</w:t>
      </w:r>
      <w:ins w:id="441" w:author="郑璐" w:date="2023-01-30T15:56:18Z">
        <w:r>
          <w:rPr>
            <w:rFonts w:hint="eastAsia" w:ascii="宋体" w:hAnsi="宋体" w:eastAsia="宋体" w:cs="宋体"/>
            <w:b w:val="0"/>
            <w:bCs w:val="0"/>
            <w:color w:val="auto"/>
            <w:kern w:val="2"/>
            <w:sz w:val="28"/>
            <w:szCs w:val="28"/>
            <w:highlight w:val="none"/>
            <w:lang w:val="en-US" w:eastAsia="zh-CN" w:bidi="ar-SA"/>
          </w:rPr>
          <w:t>202</w:t>
        </w:r>
      </w:ins>
      <w:ins w:id="442" w:author="郑璐" w:date="2023-01-30T15:56:18Z">
        <w:r>
          <w:rPr>
            <w:rFonts w:hint="eastAsia" w:cs="宋体"/>
            <w:b w:val="0"/>
            <w:bCs w:val="0"/>
            <w:color w:val="auto"/>
            <w:kern w:val="2"/>
            <w:sz w:val="28"/>
            <w:szCs w:val="28"/>
            <w:highlight w:val="none"/>
            <w:lang w:val="en-US" w:eastAsia="zh-CN" w:bidi="ar-SA"/>
          </w:rPr>
          <w:t>3</w:t>
        </w:r>
      </w:ins>
      <w:ins w:id="443" w:author="郑璐" w:date="2023-01-30T15:56:18Z">
        <w:r>
          <w:rPr>
            <w:rFonts w:hint="eastAsia" w:ascii="宋体" w:hAnsi="宋体" w:eastAsia="宋体" w:cs="宋体"/>
            <w:b w:val="0"/>
            <w:bCs w:val="0"/>
            <w:color w:val="auto"/>
            <w:kern w:val="2"/>
            <w:sz w:val="28"/>
            <w:szCs w:val="28"/>
            <w:highlight w:val="none"/>
            <w:lang w:val="en-US" w:eastAsia="zh-CN" w:bidi="ar-SA"/>
          </w:rPr>
          <w:t>年</w:t>
        </w:r>
      </w:ins>
      <w:ins w:id="444" w:author="郑璐" w:date="2023-01-30T15:56:18Z">
        <w:r>
          <w:rPr>
            <w:rFonts w:hint="eastAsia" w:cs="宋体"/>
            <w:b w:val="0"/>
            <w:bCs w:val="0"/>
            <w:color w:val="auto"/>
            <w:kern w:val="2"/>
            <w:sz w:val="28"/>
            <w:szCs w:val="28"/>
            <w:highlight w:val="none"/>
            <w:lang w:val="en-US" w:eastAsia="zh-CN" w:bidi="ar-SA"/>
          </w:rPr>
          <w:t>02</w:t>
        </w:r>
      </w:ins>
      <w:ins w:id="445" w:author="郑璐" w:date="2023-01-30T15:56:18Z">
        <w:r>
          <w:rPr>
            <w:rFonts w:hint="eastAsia" w:ascii="宋体" w:hAnsi="宋体" w:eastAsia="宋体" w:cs="宋体"/>
            <w:b w:val="0"/>
            <w:bCs w:val="0"/>
            <w:color w:val="auto"/>
            <w:kern w:val="2"/>
            <w:sz w:val="28"/>
            <w:szCs w:val="28"/>
            <w:highlight w:val="none"/>
            <w:lang w:val="en-US" w:eastAsia="zh-CN" w:bidi="ar-SA"/>
          </w:rPr>
          <w:t xml:space="preserve"> 月</w:t>
        </w:r>
      </w:ins>
      <w:ins w:id="446" w:author="郑璐" w:date="2023-01-30T16:25:53Z">
        <w:r>
          <w:rPr>
            <w:rFonts w:hint="eastAsia" w:cs="宋体"/>
            <w:b w:val="0"/>
            <w:bCs w:val="0"/>
            <w:color w:val="auto"/>
            <w:kern w:val="2"/>
            <w:sz w:val="28"/>
            <w:szCs w:val="28"/>
            <w:highlight w:val="none"/>
            <w:lang w:val="en-US" w:eastAsia="zh-CN" w:bidi="ar-SA"/>
          </w:rPr>
          <w:t>0</w:t>
        </w:r>
      </w:ins>
      <w:ins w:id="447" w:author="郑璐" w:date="2023-01-30T16:29:17Z">
        <w:r>
          <w:rPr>
            <w:rFonts w:hint="eastAsia" w:cs="宋体"/>
            <w:b w:val="0"/>
            <w:bCs w:val="0"/>
            <w:color w:val="auto"/>
            <w:kern w:val="2"/>
            <w:sz w:val="28"/>
            <w:szCs w:val="28"/>
            <w:highlight w:val="none"/>
            <w:lang w:val="en-US" w:eastAsia="zh-CN" w:bidi="ar-SA"/>
          </w:rPr>
          <w:t>7</w:t>
        </w:r>
      </w:ins>
      <w:ins w:id="448" w:author="郑璐" w:date="2023-01-30T15:56:18Z">
        <w:r>
          <w:rPr>
            <w:rFonts w:hint="eastAsia" w:ascii="宋体" w:hAnsi="宋体" w:eastAsia="宋体" w:cs="宋体"/>
            <w:b w:val="0"/>
            <w:bCs w:val="0"/>
            <w:color w:val="auto"/>
            <w:kern w:val="2"/>
            <w:sz w:val="28"/>
            <w:szCs w:val="28"/>
            <w:highlight w:val="none"/>
            <w:lang w:val="en-US" w:eastAsia="zh-CN" w:bidi="ar-SA"/>
          </w:rPr>
          <w:t xml:space="preserve">日上午 </w:t>
        </w:r>
      </w:ins>
      <w:ins w:id="449" w:author="郑璐" w:date="2023-01-30T15:56:18Z">
        <w:r>
          <w:rPr>
            <w:rFonts w:hint="eastAsia" w:cs="宋体"/>
            <w:b w:val="0"/>
            <w:bCs w:val="0"/>
            <w:color w:val="auto"/>
            <w:kern w:val="2"/>
            <w:sz w:val="28"/>
            <w:szCs w:val="28"/>
            <w:highlight w:val="none"/>
            <w:lang w:val="en-US" w:eastAsia="zh-CN" w:bidi="ar-SA"/>
          </w:rPr>
          <w:t>10:</w:t>
        </w:r>
      </w:ins>
      <w:ins w:id="450" w:author="郑璐" w:date="2023-01-30T15:56:26Z">
        <w:r>
          <w:rPr>
            <w:rFonts w:hint="eastAsia" w:cs="宋体"/>
            <w:b w:val="0"/>
            <w:bCs w:val="0"/>
            <w:color w:val="auto"/>
            <w:kern w:val="2"/>
            <w:sz w:val="28"/>
            <w:szCs w:val="28"/>
            <w:highlight w:val="none"/>
            <w:lang w:val="en-US" w:eastAsia="zh-CN" w:bidi="ar-SA"/>
          </w:rPr>
          <w:t>20</w:t>
        </w:r>
      </w:ins>
      <w:ins w:id="451" w:author="田学琴" w:date="2022-12-29T10:51:54Z">
        <w:del w:id="452" w:author="郑璐" w:date="2023-01-30T15:56:18Z">
          <w:r>
            <w:rPr>
              <w:rFonts w:hint="eastAsia" w:cs="宋体"/>
              <w:b w:val="0"/>
              <w:bCs w:val="0"/>
              <w:color w:val="auto"/>
              <w:kern w:val="2"/>
              <w:sz w:val="28"/>
              <w:szCs w:val="28"/>
              <w:highlight w:val="none"/>
              <w:lang w:val="en-US" w:eastAsia="zh-CN" w:bidi="ar-SA"/>
            </w:rPr>
            <w:delText>XX</w:delText>
          </w:r>
        </w:del>
      </w:ins>
      <w:ins w:id="453" w:author="田学琴" w:date="2022-12-29T10:51:55Z">
        <w:del w:id="454" w:author="郑璐" w:date="2023-01-30T15:56:18Z">
          <w:r>
            <w:rPr>
              <w:rFonts w:hint="eastAsia" w:cs="宋体"/>
              <w:b w:val="0"/>
              <w:bCs w:val="0"/>
              <w:color w:val="auto"/>
              <w:kern w:val="2"/>
              <w:sz w:val="28"/>
              <w:szCs w:val="28"/>
              <w:highlight w:val="none"/>
              <w:lang w:val="en-US" w:eastAsia="zh-CN" w:bidi="ar-SA"/>
            </w:rPr>
            <w:delText>X</w:delText>
          </w:r>
        </w:del>
      </w:ins>
      <w:del w:id="455" w:author="郑璐" w:date="2023-01-30T15:56:18Z">
        <w:commentRangeStart w:id="2"/>
        <w:r>
          <w:rPr>
            <w:rFonts w:hint="eastAsia" w:ascii="宋体" w:hAnsi="宋体" w:eastAsia="宋体" w:cs="宋体"/>
            <w:b w:val="0"/>
            <w:bCs w:val="0"/>
            <w:color w:val="auto"/>
            <w:kern w:val="2"/>
            <w:sz w:val="28"/>
            <w:szCs w:val="28"/>
            <w:highlight w:val="none"/>
            <w:lang w:val="en-US" w:eastAsia="zh-CN" w:bidi="ar-SA"/>
          </w:rPr>
          <w:delText>202</w:delText>
        </w:r>
      </w:del>
      <w:del w:id="456" w:author="郑璐" w:date="2023-01-30T15:56:18Z">
        <w:r>
          <w:rPr>
            <w:rFonts w:hint="eastAsia" w:cs="宋体"/>
            <w:b w:val="0"/>
            <w:bCs w:val="0"/>
            <w:color w:val="auto"/>
            <w:kern w:val="2"/>
            <w:sz w:val="28"/>
            <w:szCs w:val="28"/>
            <w:highlight w:val="none"/>
            <w:lang w:val="en-US" w:eastAsia="zh-CN" w:bidi="ar-SA"/>
          </w:rPr>
          <w:delText>3</w:delText>
        </w:r>
      </w:del>
      <w:del w:id="457" w:author="郑璐" w:date="2023-01-30T15:56:18Z">
        <w:r>
          <w:rPr>
            <w:rFonts w:hint="eastAsia" w:ascii="宋体" w:hAnsi="宋体" w:eastAsia="宋体" w:cs="宋体"/>
            <w:b w:val="0"/>
            <w:bCs w:val="0"/>
            <w:color w:val="auto"/>
            <w:kern w:val="2"/>
            <w:sz w:val="28"/>
            <w:szCs w:val="28"/>
            <w:highlight w:val="none"/>
            <w:lang w:val="en-US" w:eastAsia="zh-CN" w:bidi="ar-SA"/>
          </w:rPr>
          <w:delText xml:space="preserve">年 </w:delText>
        </w:r>
      </w:del>
      <w:del w:id="458" w:author="郑璐" w:date="2023-01-30T15:56:18Z">
        <w:r>
          <w:rPr>
            <w:rFonts w:hint="eastAsia" w:cs="宋体"/>
            <w:b w:val="0"/>
            <w:bCs w:val="0"/>
            <w:color w:val="auto"/>
            <w:kern w:val="2"/>
            <w:sz w:val="28"/>
            <w:szCs w:val="28"/>
            <w:highlight w:val="none"/>
            <w:lang w:val="en-US" w:eastAsia="zh-CN" w:bidi="ar-SA"/>
          </w:rPr>
          <w:delText>1</w:delText>
        </w:r>
      </w:del>
      <w:del w:id="459" w:author="郑璐" w:date="2023-01-30T15:56:18Z">
        <w:r>
          <w:rPr>
            <w:rFonts w:hint="eastAsia" w:ascii="宋体" w:hAnsi="宋体" w:eastAsia="宋体" w:cs="宋体"/>
            <w:b w:val="0"/>
            <w:bCs w:val="0"/>
            <w:color w:val="auto"/>
            <w:kern w:val="2"/>
            <w:sz w:val="28"/>
            <w:szCs w:val="28"/>
            <w:highlight w:val="none"/>
            <w:lang w:val="en-US" w:eastAsia="zh-CN" w:bidi="ar-SA"/>
          </w:rPr>
          <w:delText>月</w:delText>
        </w:r>
      </w:del>
      <w:del w:id="460" w:author="郑璐" w:date="2023-01-30T15:56:18Z">
        <w:r>
          <w:rPr>
            <w:rFonts w:hint="default" w:cs="宋体"/>
            <w:b w:val="0"/>
            <w:bCs w:val="0"/>
            <w:color w:val="auto"/>
            <w:kern w:val="2"/>
            <w:sz w:val="28"/>
            <w:szCs w:val="28"/>
            <w:highlight w:val="none"/>
            <w:lang w:val="en-US" w:eastAsia="zh-CN" w:bidi="ar-SA"/>
          </w:rPr>
          <w:delText>11</w:delText>
        </w:r>
      </w:del>
      <w:ins w:id="461" w:author="谢江涛" w:date="2022-12-29T09:48:59Z">
        <w:del w:id="462" w:author="郑璐" w:date="2023-01-30T15:56:18Z">
          <w:r>
            <w:rPr>
              <w:rFonts w:hint="eastAsia" w:cs="宋体"/>
              <w:b w:val="0"/>
              <w:bCs w:val="0"/>
              <w:color w:val="auto"/>
              <w:kern w:val="2"/>
              <w:sz w:val="28"/>
              <w:szCs w:val="28"/>
              <w:highlight w:val="none"/>
              <w:lang w:val="en-US" w:eastAsia="zh-CN" w:bidi="ar-SA"/>
            </w:rPr>
            <w:delText>20</w:delText>
          </w:r>
        </w:del>
      </w:ins>
      <w:del w:id="463" w:author="郑璐" w:date="2023-01-30T15:56:18Z">
        <w:r>
          <w:rPr>
            <w:rFonts w:hint="eastAsia" w:ascii="宋体" w:hAnsi="宋体" w:eastAsia="宋体" w:cs="宋体"/>
            <w:b w:val="0"/>
            <w:bCs w:val="0"/>
            <w:color w:val="auto"/>
            <w:kern w:val="2"/>
            <w:sz w:val="28"/>
            <w:szCs w:val="28"/>
            <w:highlight w:val="none"/>
            <w:lang w:val="en-US" w:eastAsia="zh-CN" w:bidi="ar-SA"/>
          </w:rPr>
          <w:delText xml:space="preserve">日上午 10 </w:delText>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del w:id="464" w:author="田学琴" w:date="2022-12-29T10:51:46Z">
        <w:r>
          <w:rPr>
            <w:rFonts w:hint="eastAsia" w:ascii="宋体" w:hAnsi="宋体" w:eastAsia="宋体" w:cs="宋体"/>
            <w:b w:val="0"/>
            <w:bCs w:val="0"/>
            <w:color w:val="auto"/>
            <w:kern w:val="2"/>
            <w:sz w:val="28"/>
            <w:szCs w:val="28"/>
            <w:highlight w:val="none"/>
            <w:lang w:val="en-US" w:eastAsia="zh-CN" w:bidi="ar-SA"/>
          </w:rPr>
          <w:delText>:00</w:delText>
        </w:r>
        <w:commentRangeEnd w:id="2"/>
      </w:del>
      <w:del w:id="465" w:author="田学琴" w:date="2022-12-29T10:51:46Z">
        <w:r>
          <w:rPr>
            <w:highlight w:val="none"/>
            <w:rPrChange w:id="466" w:author="谢江涛" w:date="2022-12-29T10:48:02Z">
              <w:rPr/>
            </w:rPrChange>
          </w:rPr>
          <w:commentReference w:id="2"/>
        </w:r>
      </w:del>
      <w:del w:id="468" w:author="田学琴" w:date="2022-12-29T10:51:46Z">
        <w:r>
          <w:rPr>
            <w:rFonts w:hint="eastAsia" w:ascii="宋体" w:hAnsi="宋体" w:eastAsia="宋体" w:cs="宋体"/>
            <w:b w:val="0"/>
            <w:bCs w:val="0"/>
            <w:color w:val="auto"/>
            <w:kern w:val="2"/>
            <w:sz w:val="28"/>
            <w:szCs w:val="28"/>
            <w:highlight w:val="none"/>
            <w:lang w:val="en-US" w:eastAsia="zh-CN" w:bidi="ar-SA"/>
          </w:rPr>
          <w:br w:type="textWrapping"/>
        </w:r>
      </w:del>
      <w:r>
        <w:rPr>
          <w:rFonts w:hint="eastAsia" w:ascii="宋体" w:hAnsi="宋体" w:eastAsia="宋体" w:cs="宋体"/>
          <w:b w:val="0"/>
          <w:bCs w:val="0"/>
          <w:color w:val="auto"/>
          <w:kern w:val="2"/>
          <w:sz w:val="28"/>
          <w:szCs w:val="28"/>
          <w:highlight w:val="none"/>
          <w:lang w:val="en-US" w:eastAsia="zh-CN" w:bidi="ar-SA"/>
        </w:rPr>
        <w:t>开标地点：</w:t>
      </w:r>
      <w:ins w:id="469" w:author="郑璐" w:date="2023-01-30T15:56:35Z">
        <w:r>
          <w:rPr>
            <w:rFonts w:hint="eastAsia" w:ascii="宋体" w:hAnsi="宋体" w:eastAsia="宋体" w:cs="宋体"/>
            <w:b w:val="0"/>
            <w:bCs w:val="0"/>
            <w:color w:val="auto"/>
            <w:kern w:val="2"/>
            <w:sz w:val="28"/>
            <w:szCs w:val="28"/>
            <w:highlight w:val="none"/>
            <w:lang w:val="en-US" w:eastAsia="zh-CN" w:bidi="ar-SA"/>
          </w:rPr>
          <w:t>重庆高速公路集团有限公司南方营运分公司</w:t>
        </w:r>
      </w:ins>
      <w:ins w:id="470" w:author="郑璐" w:date="2023-01-30T15:56:35Z">
        <w:r>
          <w:rPr>
            <w:rFonts w:hint="eastAsia" w:cs="宋体"/>
            <w:b w:val="0"/>
            <w:bCs w:val="0"/>
            <w:color w:val="auto"/>
            <w:kern w:val="2"/>
            <w:sz w:val="28"/>
            <w:szCs w:val="28"/>
            <w:highlight w:val="none"/>
            <w:lang w:val="en-US" w:eastAsia="zh-CN" w:bidi="ar-SA"/>
          </w:rPr>
          <w:t>武隆</w:t>
        </w:r>
      </w:ins>
      <w:ins w:id="471" w:author="郑璐" w:date="2023-01-30T15:56:35Z">
        <w:r>
          <w:rPr>
            <w:rFonts w:hint="eastAsia" w:ascii="宋体" w:hAnsi="宋体" w:eastAsia="宋体" w:cs="宋体"/>
            <w:b w:val="0"/>
            <w:bCs w:val="0"/>
            <w:color w:val="auto"/>
            <w:kern w:val="2"/>
            <w:sz w:val="28"/>
            <w:szCs w:val="28"/>
            <w:highlight w:val="none"/>
            <w:lang w:val="en-US" w:eastAsia="zh-CN" w:bidi="ar-SA"/>
          </w:rPr>
          <w:t>管理中心</w:t>
        </w:r>
      </w:ins>
      <w:ins w:id="472" w:author="郑璐" w:date="2023-01-30T15:56:43Z">
        <w:r>
          <w:rPr>
            <w:rFonts w:hint="eastAsia" w:cs="宋体"/>
            <w:b w:val="0"/>
            <w:bCs w:val="0"/>
            <w:color w:val="auto"/>
            <w:kern w:val="2"/>
            <w:sz w:val="28"/>
            <w:szCs w:val="28"/>
            <w:highlight w:val="none"/>
            <w:lang w:val="en-US" w:eastAsia="zh-CN" w:bidi="ar-SA"/>
          </w:rPr>
          <w:t>会议室</w:t>
        </w:r>
      </w:ins>
      <w:ins w:id="473" w:author="田学琴" w:date="2022-12-29T10:51:43Z">
        <w:del w:id="474" w:author="郑璐" w:date="2023-01-30T15:56:35Z">
          <w:r>
            <w:rPr>
              <w:rFonts w:hint="eastAsia" w:cs="宋体"/>
              <w:b w:val="0"/>
              <w:bCs w:val="0"/>
              <w:color w:val="auto"/>
              <w:kern w:val="2"/>
              <w:sz w:val="28"/>
              <w:szCs w:val="28"/>
              <w:highlight w:val="none"/>
              <w:lang w:val="en-US" w:eastAsia="zh-CN" w:bidi="ar-SA"/>
            </w:rPr>
            <w:delText>XXX</w:delText>
          </w:r>
        </w:del>
      </w:ins>
      <w:del w:id="475" w:author="田学琴" w:date="2022-12-29T10:51:37Z">
        <w:r>
          <w:rPr>
            <w:rFonts w:hint="eastAsia" w:cs="宋体"/>
            <w:b w:val="0"/>
            <w:bCs w:val="0"/>
            <w:color w:val="auto"/>
            <w:kern w:val="2"/>
            <w:sz w:val="28"/>
            <w:szCs w:val="28"/>
            <w:highlight w:val="none"/>
            <w:lang w:val="en-US" w:eastAsia="zh-CN" w:bidi="ar-SA"/>
          </w:rPr>
          <w:delText>武</w:delText>
        </w:r>
      </w:del>
      <w:del w:id="476" w:author="田学琴" w:date="2022-12-29T10:51:36Z">
        <w:r>
          <w:rPr>
            <w:rFonts w:hint="eastAsia" w:cs="宋体"/>
            <w:b w:val="0"/>
            <w:bCs w:val="0"/>
            <w:color w:val="auto"/>
            <w:kern w:val="2"/>
            <w:sz w:val="28"/>
            <w:szCs w:val="28"/>
            <w:highlight w:val="none"/>
            <w:lang w:val="en-US" w:eastAsia="zh-CN" w:bidi="ar-SA"/>
          </w:rPr>
          <w:delText>隆管理中</w:delText>
        </w:r>
      </w:del>
      <w:del w:id="477" w:author="田学琴" w:date="2022-12-29T10:51:35Z">
        <w:r>
          <w:rPr>
            <w:rFonts w:hint="eastAsia" w:cs="宋体"/>
            <w:b w:val="0"/>
            <w:bCs w:val="0"/>
            <w:color w:val="auto"/>
            <w:kern w:val="2"/>
            <w:sz w:val="28"/>
            <w:szCs w:val="28"/>
            <w:highlight w:val="none"/>
            <w:lang w:val="en-US" w:eastAsia="zh-CN" w:bidi="ar-SA"/>
          </w:rPr>
          <w:delText>心</w:delText>
        </w:r>
      </w:del>
      <w:del w:id="478" w:author="田学琴" w:date="2022-12-29T10:51:35Z">
        <w:r>
          <w:rPr>
            <w:rFonts w:hint="eastAsia" w:ascii="宋体" w:hAnsi="宋体" w:eastAsia="宋体" w:cs="宋体"/>
            <w:b w:val="0"/>
            <w:bCs w:val="0"/>
            <w:color w:val="auto"/>
            <w:kern w:val="2"/>
            <w:sz w:val="28"/>
            <w:szCs w:val="28"/>
            <w:highlight w:val="none"/>
            <w:lang w:val="en-US" w:eastAsia="zh-CN" w:bidi="ar-SA"/>
          </w:rPr>
          <w:delText>会议室</w:delText>
        </w:r>
      </w:del>
      <w:r>
        <w:rPr>
          <w:rFonts w:hint="eastAsia" w:ascii="宋体" w:hAnsi="宋体" w:eastAsia="宋体" w:cs="宋体"/>
          <w:b w:val="0"/>
          <w:bCs w:val="0"/>
          <w:color w:val="auto"/>
          <w:kern w:val="2"/>
          <w:sz w:val="28"/>
          <w:szCs w:val="28"/>
          <w:highlight w:val="none"/>
          <w:lang w:val="en-US" w:eastAsia="zh-CN" w:bidi="ar-SA"/>
        </w:rPr>
        <w:br w:type="textWrapping"/>
      </w:r>
      <w:ins w:id="479" w:author="李" w:date="2022-12-28T15:27:48Z">
        <w:r>
          <w:rPr>
            <w:rFonts w:hint="eastAsia" w:cs="宋体"/>
            <w:b w:val="0"/>
            <w:bCs w:val="0"/>
            <w:color w:val="auto"/>
            <w:kern w:val="2"/>
            <w:sz w:val="28"/>
            <w:szCs w:val="28"/>
            <w:highlight w:val="none"/>
            <w:lang w:val="en-US" w:eastAsia="zh-CN" w:bidi="ar-SA"/>
          </w:rPr>
          <w:t>八</w:t>
        </w:r>
      </w:ins>
      <w:del w:id="480" w:author="李" w:date="2022-12-28T15:27:44Z">
        <w:r>
          <w:rPr>
            <w:rFonts w:hint="eastAsia" w:ascii="宋体" w:hAnsi="宋体" w:eastAsia="宋体" w:cs="宋体"/>
            <w:b w:val="0"/>
            <w:bCs w:val="0"/>
            <w:color w:val="auto"/>
            <w:kern w:val="2"/>
            <w:sz w:val="28"/>
            <w:szCs w:val="28"/>
            <w:highlight w:val="none"/>
            <w:lang w:val="en-US" w:eastAsia="zh-CN" w:bidi="ar-SA"/>
          </w:rPr>
          <w:delText>七</w:delText>
        </w:r>
      </w:del>
      <w:r>
        <w:rPr>
          <w:rFonts w:hint="eastAsia" w:ascii="宋体" w:hAnsi="宋体" w:eastAsia="宋体" w:cs="宋体"/>
          <w:b w:val="0"/>
          <w:bCs w:val="0"/>
          <w:color w:val="auto"/>
          <w:kern w:val="2"/>
          <w:sz w:val="28"/>
          <w:szCs w:val="28"/>
          <w:highlight w:val="none"/>
          <w:lang w:val="en-US" w:eastAsia="zh-CN" w:bidi="ar-SA"/>
        </w:rPr>
        <w:t>、本次招标联系事项</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联系人：</w:t>
      </w:r>
      <w:ins w:id="481" w:author="田学琴" w:date="2022-12-29T10:52:00Z">
        <w:del w:id="482" w:author="郑璐" w:date="2023-01-30T15:56:50Z">
          <w:r>
            <w:rPr>
              <w:rFonts w:hint="default" w:cs="宋体"/>
              <w:b w:val="0"/>
              <w:bCs w:val="0"/>
              <w:color w:val="auto"/>
              <w:kern w:val="2"/>
              <w:sz w:val="28"/>
              <w:szCs w:val="28"/>
              <w:highlight w:val="none"/>
              <w:lang w:val="en-US" w:eastAsia="zh-CN" w:bidi="ar-SA"/>
            </w:rPr>
            <w:delText>X</w:delText>
          </w:r>
        </w:del>
      </w:ins>
      <w:ins w:id="483" w:author="田学琴" w:date="2022-12-29T10:52:01Z">
        <w:del w:id="484" w:author="郑璐" w:date="2023-01-30T15:56:50Z">
          <w:r>
            <w:rPr>
              <w:rFonts w:hint="default" w:cs="宋体"/>
              <w:b w:val="0"/>
              <w:bCs w:val="0"/>
              <w:color w:val="auto"/>
              <w:kern w:val="2"/>
              <w:sz w:val="28"/>
              <w:szCs w:val="28"/>
              <w:highlight w:val="none"/>
              <w:lang w:val="en-US" w:eastAsia="zh-CN" w:bidi="ar-SA"/>
            </w:rPr>
            <w:delText>X</w:delText>
          </w:r>
        </w:del>
      </w:ins>
      <w:ins w:id="485" w:author="郑璐" w:date="2023-01-30T15:56:51Z">
        <w:r>
          <w:rPr>
            <w:rFonts w:hint="eastAsia" w:cs="宋体"/>
            <w:b w:val="0"/>
            <w:bCs w:val="0"/>
            <w:color w:val="auto"/>
            <w:kern w:val="2"/>
            <w:sz w:val="28"/>
            <w:szCs w:val="28"/>
            <w:highlight w:val="none"/>
            <w:lang w:val="en-US" w:eastAsia="zh-CN" w:bidi="ar-SA"/>
          </w:rPr>
          <w:t>谢江涛</w:t>
        </w:r>
      </w:ins>
      <w:del w:id="486" w:author="田学琴" w:date="2022-12-29T10:51:58Z">
        <w:r>
          <w:rPr>
            <w:rFonts w:hint="eastAsia" w:cs="宋体"/>
            <w:b w:val="0"/>
            <w:bCs w:val="0"/>
            <w:color w:val="auto"/>
            <w:kern w:val="2"/>
            <w:sz w:val="28"/>
            <w:szCs w:val="28"/>
            <w:highlight w:val="none"/>
            <w:lang w:val="en-US" w:eastAsia="zh-CN" w:bidi="ar-SA"/>
          </w:rPr>
          <w:delText>谢</w:delText>
        </w:r>
      </w:del>
      <w:del w:id="487" w:author="田学琴" w:date="2022-12-29T10:51:57Z">
        <w:r>
          <w:rPr>
            <w:rFonts w:hint="eastAsia" w:cs="宋体"/>
            <w:b w:val="0"/>
            <w:bCs w:val="0"/>
            <w:color w:val="auto"/>
            <w:kern w:val="2"/>
            <w:sz w:val="28"/>
            <w:szCs w:val="28"/>
            <w:highlight w:val="none"/>
            <w:lang w:val="en-US" w:eastAsia="zh-CN" w:bidi="ar-SA"/>
          </w:rPr>
          <w:delText>江涛</w:delText>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电话： </w:t>
      </w:r>
      <w:ins w:id="488" w:author="田学琴" w:date="2022-12-29T10:52:08Z">
        <w:del w:id="489" w:author="郑璐" w:date="2023-01-30T15:56:58Z">
          <w:r>
            <w:rPr>
              <w:rFonts w:hint="default" w:cs="宋体"/>
              <w:b w:val="0"/>
              <w:bCs w:val="0"/>
              <w:color w:val="auto"/>
              <w:kern w:val="2"/>
              <w:sz w:val="28"/>
              <w:szCs w:val="28"/>
              <w:highlight w:val="none"/>
              <w:lang w:val="en-US" w:eastAsia="zh-CN" w:bidi="ar-SA"/>
            </w:rPr>
            <w:delText>X</w:delText>
          </w:r>
        </w:del>
      </w:ins>
      <w:ins w:id="490" w:author="田学琴" w:date="2022-12-29T10:52:09Z">
        <w:del w:id="491" w:author="郑璐" w:date="2023-01-30T15:56:58Z">
          <w:r>
            <w:rPr>
              <w:rFonts w:hint="default" w:cs="宋体"/>
              <w:b w:val="0"/>
              <w:bCs w:val="0"/>
              <w:color w:val="auto"/>
              <w:kern w:val="2"/>
              <w:sz w:val="28"/>
              <w:szCs w:val="28"/>
              <w:highlight w:val="none"/>
              <w:lang w:val="en-US" w:eastAsia="zh-CN" w:bidi="ar-SA"/>
            </w:rPr>
            <w:delText>XX</w:delText>
          </w:r>
        </w:del>
      </w:ins>
      <w:ins w:id="492" w:author="郑璐" w:date="2023-01-30T15:57:03Z">
        <w:r>
          <w:rPr>
            <w:rFonts w:hint="eastAsia" w:cs="宋体"/>
            <w:b w:val="0"/>
            <w:bCs w:val="0"/>
            <w:color w:val="auto"/>
            <w:kern w:val="2"/>
            <w:sz w:val="28"/>
            <w:szCs w:val="28"/>
            <w:highlight w:val="none"/>
            <w:lang w:val="en-US" w:eastAsia="zh-CN" w:bidi="ar-SA"/>
          </w:rPr>
          <w:t>1772</w:t>
        </w:r>
      </w:ins>
      <w:ins w:id="493" w:author="郑璐" w:date="2023-01-30T15:57:04Z">
        <w:r>
          <w:rPr>
            <w:rFonts w:hint="eastAsia" w:cs="宋体"/>
            <w:b w:val="0"/>
            <w:bCs w:val="0"/>
            <w:color w:val="auto"/>
            <w:kern w:val="2"/>
            <w:sz w:val="28"/>
            <w:szCs w:val="28"/>
            <w:highlight w:val="none"/>
            <w:lang w:val="en-US" w:eastAsia="zh-CN" w:bidi="ar-SA"/>
          </w:rPr>
          <w:t>50</w:t>
        </w:r>
      </w:ins>
      <w:ins w:id="494" w:author="郑璐" w:date="2023-01-30T15:57:05Z">
        <w:r>
          <w:rPr>
            <w:rFonts w:hint="eastAsia" w:cs="宋体"/>
            <w:b w:val="0"/>
            <w:bCs w:val="0"/>
            <w:color w:val="auto"/>
            <w:kern w:val="2"/>
            <w:sz w:val="28"/>
            <w:szCs w:val="28"/>
            <w:highlight w:val="none"/>
            <w:lang w:val="en-US" w:eastAsia="zh-CN" w:bidi="ar-SA"/>
          </w:rPr>
          <w:t>53</w:t>
        </w:r>
      </w:ins>
      <w:ins w:id="495" w:author="郑璐" w:date="2023-01-30T15:57:06Z">
        <w:r>
          <w:rPr>
            <w:rFonts w:hint="eastAsia" w:cs="宋体"/>
            <w:b w:val="0"/>
            <w:bCs w:val="0"/>
            <w:color w:val="auto"/>
            <w:kern w:val="2"/>
            <w:sz w:val="28"/>
            <w:szCs w:val="28"/>
            <w:highlight w:val="none"/>
            <w:lang w:val="en-US" w:eastAsia="zh-CN" w:bidi="ar-SA"/>
          </w:rPr>
          <w:t>299</w:t>
        </w:r>
      </w:ins>
      <w:del w:id="496" w:author="田学琴" w:date="2022-12-29T10:52:07Z">
        <w:r>
          <w:rPr>
            <w:rFonts w:hint="eastAsia" w:ascii="宋体" w:hAnsi="宋体" w:eastAsia="宋体" w:cs="宋体"/>
            <w:b w:val="0"/>
            <w:bCs w:val="0"/>
            <w:color w:val="auto"/>
            <w:kern w:val="2"/>
            <w:sz w:val="28"/>
            <w:szCs w:val="28"/>
            <w:highlight w:val="none"/>
            <w:lang w:val="en-US" w:eastAsia="zh-CN" w:bidi="ar-SA"/>
          </w:rPr>
          <w:delText xml:space="preserve"> </w:delText>
        </w:r>
      </w:del>
      <w:del w:id="497" w:author="田学琴" w:date="2022-12-29T10:52:07Z">
        <w:r>
          <w:rPr>
            <w:rFonts w:hint="eastAsia" w:cs="宋体"/>
            <w:b w:val="0"/>
            <w:bCs w:val="0"/>
            <w:color w:val="auto"/>
            <w:kern w:val="2"/>
            <w:sz w:val="28"/>
            <w:szCs w:val="28"/>
            <w:highlight w:val="none"/>
            <w:lang w:val="en-US" w:eastAsia="zh-CN" w:bidi="ar-SA"/>
          </w:rPr>
          <w:delText>1</w:delText>
        </w:r>
      </w:del>
      <w:del w:id="498" w:author="田学琴" w:date="2022-12-29T10:52:06Z">
        <w:r>
          <w:rPr>
            <w:rFonts w:hint="eastAsia" w:cs="宋体"/>
            <w:b w:val="0"/>
            <w:bCs w:val="0"/>
            <w:color w:val="auto"/>
            <w:kern w:val="2"/>
            <w:sz w:val="28"/>
            <w:szCs w:val="28"/>
            <w:highlight w:val="none"/>
            <w:lang w:val="en-US" w:eastAsia="zh-CN" w:bidi="ar-SA"/>
          </w:rPr>
          <w:delText>7</w:delText>
        </w:r>
      </w:del>
      <w:del w:id="499" w:author="田学琴" w:date="2022-12-29T10:52:05Z">
        <w:r>
          <w:rPr>
            <w:rFonts w:hint="eastAsia" w:cs="宋体"/>
            <w:b w:val="0"/>
            <w:bCs w:val="0"/>
            <w:color w:val="auto"/>
            <w:kern w:val="2"/>
            <w:sz w:val="28"/>
            <w:szCs w:val="28"/>
            <w:highlight w:val="none"/>
            <w:lang w:val="en-US" w:eastAsia="zh-CN" w:bidi="ar-SA"/>
          </w:rPr>
          <w:delText>725</w:delText>
        </w:r>
      </w:del>
      <w:del w:id="500" w:author="田学琴" w:date="2022-12-29T10:52:04Z">
        <w:r>
          <w:rPr>
            <w:rFonts w:hint="eastAsia" w:cs="宋体"/>
            <w:b w:val="0"/>
            <w:bCs w:val="0"/>
            <w:color w:val="auto"/>
            <w:kern w:val="2"/>
            <w:sz w:val="28"/>
            <w:szCs w:val="28"/>
            <w:highlight w:val="none"/>
            <w:lang w:val="en-US" w:eastAsia="zh-CN" w:bidi="ar-SA"/>
          </w:rPr>
          <w:delText>05329</w:delText>
        </w:r>
      </w:del>
      <w:del w:id="501" w:author="田学琴" w:date="2022-12-29T10:52:03Z">
        <w:r>
          <w:rPr>
            <w:rFonts w:hint="eastAsia" w:cs="宋体"/>
            <w:b w:val="0"/>
            <w:bCs w:val="0"/>
            <w:color w:val="auto"/>
            <w:kern w:val="2"/>
            <w:sz w:val="28"/>
            <w:szCs w:val="28"/>
            <w:highlight w:val="none"/>
            <w:lang w:val="en-US" w:eastAsia="zh-CN" w:bidi="ar-SA"/>
          </w:rPr>
          <w:delText>9</w:delText>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02" w:author="郑璐" w:date="2023-01-30T15:57:56Z"/>
          <w:rFonts w:hint="eastAsia"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重庆高速公路集团有限公司南方营运分公司地址：</w:t>
      </w:r>
      <w:ins w:id="503" w:author="田学琴" w:date="2022-12-29T10:52:21Z">
        <w:del w:id="504" w:author="郑璐" w:date="2023-01-30T15:57:44Z">
          <w:r>
            <w:rPr>
              <w:rFonts w:hint="default" w:cs="宋体"/>
              <w:b w:val="0"/>
              <w:bCs w:val="0"/>
              <w:color w:val="auto"/>
              <w:kern w:val="2"/>
              <w:sz w:val="28"/>
              <w:szCs w:val="28"/>
              <w:highlight w:val="none"/>
              <w:lang w:val="en-US" w:eastAsia="zh-CN" w:bidi="ar-SA"/>
            </w:rPr>
            <w:delText>XXX</w:delText>
          </w:r>
        </w:del>
      </w:ins>
      <w:del w:id="505" w:author="郑璐" w:date="2023-01-30T15:57:44Z">
        <w:r>
          <w:rPr>
            <w:rFonts w:hint="default" w:ascii="宋体" w:hAnsi="宋体" w:eastAsia="宋体" w:cs="宋体"/>
            <w:b w:val="0"/>
            <w:bCs w:val="0"/>
            <w:color w:val="auto"/>
            <w:kern w:val="2"/>
            <w:sz w:val="28"/>
            <w:szCs w:val="28"/>
            <w:highlight w:val="none"/>
            <w:lang w:val="en-US" w:eastAsia="zh-CN" w:bidi="ar-SA"/>
          </w:rPr>
          <w:delText>重庆市</w:delText>
        </w:r>
      </w:del>
      <w:del w:id="506" w:author="郑璐" w:date="2023-01-30T15:57:44Z">
        <w:r>
          <w:rPr>
            <w:rFonts w:hint="default" w:cs="宋体"/>
            <w:b w:val="0"/>
            <w:bCs w:val="0"/>
            <w:color w:val="auto"/>
            <w:kern w:val="2"/>
            <w:sz w:val="28"/>
            <w:szCs w:val="28"/>
            <w:highlight w:val="none"/>
            <w:lang w:val="en-US" w:eastAsia="zh-CN" w:bidi="ar-SA"/>
          </w:rPr>
          <w:delText>武隆区高速公路武隆</w:delText>
        </w:r>
      </w:del>
      <w:del w:id="507" w:author="郑璐" w:date="2023-01-30T15:57:44Z">
        <w:r>
          <w:rPr>
            <w:rFonts w:hint="default" w:ascii="宋体" w:hAnsi="宋体" w:eastAsia="宋体" w:cs="宋体"/>
            <w:b w:val="0"/>
            <w:bCs w:val="0"/>
            <w:color w:val="auto"/>
            <w:kern w:val="2"/>
            <w:sz w:val="28"/>
            <w:szCs w:val="28"/>
            <w:highlight w:val="none"/>
            <w:lang w:val="en-US" w:eastAsia="zh-CN" w:bidi="ar-SA"/>
          </w:rPr>
          <w:delText>收费站</w:delText>
        </w:r>
      </w:del>
      <w:del w:id="508" w:author="郑璐" w:date="2023-01-30T15:57:44Z">
        <w:r>
          <w:rPr>
            <w:rFonts w:hint="default" w:ascii="宋体" w:hAnsi="宋体" w:eastAsia="宋体" w:cs="宋体"/>
            <w:b w:val="0"/>
            <w:bCs w:val="0"/>
            <w:color w:val="auto"/>
            <w:kern w:val="2"/>
            <w:sz w:val="28"/>
            <w:szCs w:val="28"/>
            <w:highlight w:val="none"/>
            <w:lang w:val="en-US" w:eastAsia="zh-CN" w:bidi="ar-SA"/>
          </w:rPr>
          <w:br w:type="textWrapping"/>
        </w:r>
      </w:del>
      <w:ins w:id="509" w:author="郑璐" w:date="2023-01-30T15:57:46Z">
        <w:r>
          <w:rPr>
            <w:rFonts w:hint="eastAsia" w:cs="宋体"/>
            <w:b w:val="0"/>
            <w:bCs w:val="0"/>
            <w:color w:val="auto"/>
            <w:kern w:val="2"/>
            <w:sz w:val="28"/>
            <w:szCs w:val="28"/>
            <w:highlight w:val="none"/>
            <w:lang w:val="en-US" w:eastAsia="zh-CN" w:bidi="ar-SA"/>
          </w:rPr>
          <w:t>重庆市</w:t>
        </w:r>
      </w:ins>
      <w:ins w:id="510" w:author="郑璐" w:date="2023-01-30T15:57:47Z">
        <w:r>
          <w:rPr>
            <w:rFonts w:hint="eastAsia" w:cs="宋体"/>
            <w:b w:val="0"/>
            <w:bCs w:val="0"/>
            <w:color w:val="auto"/>
            <w:kern w:val="2"/>
            <w:sz w:val="28"/>
            <w:szCs w:val="28"/>
            <w:highlight w:val="none"/>
            <w:lang w:val="en-US" w:eastAsia="zh-CN" w:bidi="ar-SA"/>
          </w:rPr>
          <w:t>武隆</w:t>
        </w:r>
      </w:ins>
      <w:ins w:id="511" w:author="郑璐" w:date="2023-01-30T15:57:49Z">
        <w:r>
          <w:rPr>
            <w:rFonts w:hint="eastAsia" w:cs="宋体"/>
            <w:b w:val="0"/>
            <w:bCs w:val="0"/>
            <w:color w:val="auto"/>
            <w:kern w:val="2"/>
            <w:sz w:val="28"/>
            <w:szCs w:val="28"/>
            <w:highlight w:val="none"/>
            <w:lang w:val="en-US" w:eastAsia="zh-CN" w:bidi="ar-SA"/>
          </w:rPr>
          <w:t>区</w:t>
        </w:r>
      </w:ins>
      <w:ins w:id="512" w:author="郑璐" w:date="2023-01-30T15:57:51Z">
        <w:r>
          <w:rPr>
            <w:rFonts w:hint="eastAsia" w:cs="宋体"/>
            <w:b w:val="0"/>
            <w:bCs w:val="0"/>
            <w:color w:val="auto"/>
            <w:kern w:val="2"/>
            <w:sz w:val="28"/>
            <w:szCs w:val="28"/>
            <w:highlight w:val="none"/>
            <w:lang w:val="en-US" w:eastAsia="zh-CN" w:bidi="ar-SA"/>
          </w:rPr>
          <w:t>高速</w:t>
        </w:r>
      </w:ins>
      <w:ins w:id="513" w:author="郑璐" w:date="2023-01-30T15:57:53Z">
        <w:r>
          <w:rPr>
            <w:rFonts w:hint="eastAsia" w:cs="宋体"/>
            <w:b w:val="0"/>
            <w:bCs w:val="0"/>
            <w:color w:val="auto"/>
            <w:kern w:val="2"/>
            <w:sz w:val="28"/>
            <w:szCs w:val="28"/>
            <w:highlight w:val="none"/>
            <w:lang w:val="en-US" w:eastAsia="zh-CN" w:bidi="ar-SA"/>
          </w:rPr>
          <w:t>公路</w:t>
        </w:r>
      </w:ins>
      <w:ins w:id="514" w:author="郑璐" w:date="2023-01-30T15:57:54Z">
        <w:r>
          <w:rPr>
            <w:rFonts w:hint="eastAsia" w:cs="宋体"/>
            <w:b w:val="0"/>
            <w:bCs w:val="0"/>
            <w:color w:val="auto"/>
            <w:kern w:val="2"/>
            <w:sz w:val="28"/>
            <w:szCs w:val="28"/>
            <w:highlight w:val="none"/>
            <w:lang w:val="en-US" w:eastAsia="zh-CN" w:bidi="ar-SA"/>
          </w:rPr>
          <w:t>武隆</w:t>
        </w:r>
      </w:ins>
      <w:ins w:id="515" w:author="郑璐" w:date="2023-01-30T15:57:55Z">
        <w:r>
          <w:rPr>
            <w:rFonts w:hint="eastAsia" w:cs="宋体"/>
            <w:b w:val="0"/>
            <w:bCs w:val="0"/>
            <w:color w:val="auto"/>
            <w:kern w:val="2"/>
            <w:sz w:val="28"/>
            <w:szCs w:val="28"/>
            <w:highlight w:val="none"/>
            <w:lang w:val="en-US" w:eastAsia="zh-CN" w:bidi="ar-SA"/>
          </w:rPr>
          <w:t>收费站</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邮政编码：</w:t>
      </w:r>
      <w:ins w:id="516" w:author="田学琴" w:date="2022-12-29T10:52:26Z">
        <w:del w:id="517" w:author="郑璐" w:date="2023-01-30T15:58:00Z">
          <w:r>
            <w:rPr>
              <w:rFonts w:hint="default" w:cs="宋体"/>
              <w:b w:val="0"/>
              <w:bCs w:val="0"/>
              <w:color w:val="auto"/>
              <w:kern w:val="2"/>
              <w:sz w:val="28"/>
              <w:szCs w:val="28"/>
              <w:highlight w:val="none"/>
              <w:lang w:val="en-US" w:eastAsia="zh-CN" w:bidi="ar-SA"/>
            </w:rPr>
            <w:delText>000</w:delText>
          </w:r>
        </w:del>
      </w:ins>
      <w:ins w:id="518" w:author="田学琴" w:date="2022-12-29T10:52:27Z">
        <w:del w:id="519" w:author="郑璐" w:date="2023-01-30T15:58:00Z">
          <w:r>
            <w:rPr>
              <w:rFonts w:hint="default" w:cs="宋体"/>
              <w:b w:val="0"/>
              <w:bCs w:val="0"/>
              <w:color w:val="auto"/>
              <w:kern w:val="2"/>
              <w:sz w:val="28"/>
              <w:szCs w:val="28"/>
              <w:highlight w:val="none"/>
              <w:lang w:val="en-US" w:eastAsia="zh-CN" w:bidi="ar-SA"/>
            </w:rPr>
            <w:delText>000</w:delText>
          </w:r>
        </w:del>
      </w:ins>
      <w:ins w:id="520" w:author="郑璐" w:date="2023-01-30T15:58:00Z">
        <w:r>
          <w:rPr>
            <w:rFonts w:hint="eastAsia" w:cs="宋体"/>
            <w:b w:val="0"/>
            <w:bCs w:val="0"/>
            <w:color w:val="auto"/>
            <w:kern w:val="2"/>
            <w:sz w:val="28"/>
            <w:szCs w:val="28"/>
            <w:highlight w:val="none"/>
            <w:lang w:val="en-US" w:eastAsia="zh-CN" w:bidi="ar-SA"/>
          </w:rPr>
          <w:t>4</w:t>
        </w:r>
      </w:ins>
      <w:ins w:id="521" w:author="郑璐" w:date="2023-01-30T15:58:01Z">
        <w:r>
          <w:rPr>
            <w:rFonts w:hint="eastAsia" w:cs="宋体"/>
            <w:b w:val="0"/>
            <w:bCs w:val="0"/>
            <w:color w:val="auto"/>
            <w:kern w:val="2"/>
            <w:sz w:val="28"/>
            <w:szCs w:val="28"/>
            <w:highlight w:val="none"/>
            <w:lang w:val="en-US" w:eastAsia="zh-CN" w:bidi="ar-SA"/>
          </w:rPr>
          <w:t>0850</w:t>
        </w:r>
      </w:ins>
      <w:ins w:id="522" w:author="郑璐" w:date="2023-01-30T15:58:02Z">
        <w:r>
          <w:rPr>
            <w:rFonts w:hint="eastAsia" w:cs="宋体"/>
            <w:b w:val="0"/>
            <w:bCs w:val="0"/>
            <w:color w:val="auto"/>
            <w:kern w:val="2"/>
            <w:sz w:val="28"/>
            <w:szCs w:val="28"/>
            <w:highlight w:val="none"/>
            <w:lang w:val="en-US" w:eastAsia="zh-CN" w:bidi="ar-SA"/>
          </w:rPr>
          <w:t>0</w:t>
        </w:r>
      </w:ins>
      <w:del w:id="523" w:author="田学琴" w:date="2022-12-29T10:52:25Z">
        <w:r>
          <w:rPr>
            <w:rFonts w:hint="eastAsia" w:ascii="宋体" w:hAnsi="宋体" w:eastAsia="宋体" w:cs="宋体"/>
            <w:b w:val="0"/>
            <w:bCs w:val="0"/>
            <w:color w:val="auto"/>
            <w:kern w:val="2"/>
            <w:sz w:val="28"/>
            <w:szCs w:val="28"/>
            <w:highlight w:val="none"/>
            <w:lang w:val="en-US" w:eastAsia="zh-CN" w:bidi="ar-SA"/>
          </w:rPr>
          <w:delText>4</w:delText>
        </w:r>
      </w:del>
      <w:del w:id="524" w:author="田学琴" w:date="2022-12-29T10:52:24Z">
        <w:r>
          <w:rPr>
            <w:rFonts w:hint="eastAsia" w:ascii="宋体" w:hAnsi="宋体" w:eastAsia="宋体" w:cs="宋体"/>
            <w:b w:val="0"/>
            <w:bCs w:val="0"/>
            <w:color w:val="auto"/>
            <w:kern w:val="2"/>
            <w:sz w:val="28"/>
            <w:szCs w:val="28"/>
            <w:highlight w:val="none"/>
            <w:lang w:val="en-US" w:eastAsia="zh-CN" w:bidi="ar-SA"/>
          </w:rPr>
          <w:delText>0</w:delText>
        </w:r>
      </w:del>
      <w:del w:id="525" w:author="田学琴" w:date="2022-12-29T10:52:24Z">
        <w:r>
          <w:rPr>
            <w:rFonts w:hint="eastAsia" w:cs="宋体"/>
            <w:b w:val="0"/>
            <w:bCs w:val="0"/>
            <w:color w:val="auto"/>
            <w:kern w:val="2"/>
            <w:sz w:val="28"/>
            <w:szCs w:val="28"/>
            <w:highlight w:val="none"/>
            <w:lang w:val="en-US" w:eastAsia="zh-CN" w:bidi="ar-SA"/>
          </w:rPr>
          <w:delText>8500</w:delText>
        </w:r>
      </w:del>
      <w:r>
        <w:rPr>
          <w:rFonts w:hint="eastAsia" w:ascii="宋体" w:hAnsi="宋体" w:eastAsia="宋体" w:cs="宋体"/>
          <w:b w:val="0"/>
          <w:bCs w:val="0"/>
          <w:color w:val="auto"/>
          <w:kern w:val="2"/>
          <w:sz w:val="28"/>
          <w:szCs w:val="28"/>
          <w:highlight w:val="none"/>
          <w:lang w:val="en-US" w:eastAsia="zh-CN" w:bidi="ar-SA"/>
        </w:rPr>
        <w:t> </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方正仿宋_GBK" w:hAnsi="方正仿宋_GBK" w:eastAsia="方正仿宋_GBK" w:cs="方正仿宋_GBK"/>
          <w:b w:val="0"/>
          <w:bCs w:val="0"/>
          <w:color w:val="auto"/>
          <w:sz w:val="32"/>
          <w:szCs w:val="32"/>
          <w:highlight w:val="none"/>
          <w:rPrChange w:id="526" w:author="谢江涛" w:date="2022-12-29T10:48:02Z">
            <w:rPr>
              <w:rFonts w:hint="eastAsia" w:ascii="方正仿宋_GBK" w:hAnsi="方正仿宋_GBK" w:eastAsia="方正仿宋_GBK" w:cs="方正仿宋_GBK"/>
              <w:b w:val="0"/>
              <w:bCs w:val="0"/>
              <w:color w:val="auto"/>
              <w:sz w:val="32"/>
              <w:szCs w:val="32"/>
            </w:rPr>
          </w:rPrChange>
        </w:rPr>
      </w:pPr>
      <w:r>
        <w:rPr>
          <w:rFonts w:hint="eastAsia" w:ascii="方正仿宋_GBK" w:hAnsi="方正仿宋_GBK" w:eastAsia="方正仿宋_GBK" w:cs="方正仿宋_GBK"/>
          <w:b w:val="0"/>
          <w:bCs w:val="0"/>
          <w:color w:val="auto"/>
          <w:sz w:val="32"/>
          <w:szCs w:val="32"/>
          <w:highlight w:val="none"/>
          <w:rPrChange w:id="527" w:author="谢江涛" w:date="2022-12-29T10:48:02Z">
            <w:rPr>
              <w:rFonts w:hint="eastAsia" w:ascii="方正仿宋_GBK" w:hAnsi="方正仿宋_GBK" w:eastAsia="方正仿宋_GBK" w:cs="方正仿宋_GBK"/>
              <w:b w:val="0"/>
              <w:bCs w:val="0"/>
              <w:color w:val="auto"/>
              <w:sz w:val="32"/>
              <w:szCs w:val="32"/>
            </w:rPr>
          </w:rPrChange>
        </w:rPr>
        <w:t>第二章 投标人须知</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sz w:val="28"/>
          <w:szCs w:val="28"/>
          <w:highlight w:val="none"/>
          <w:lang w:eastAsia="zh-CN"/>
          <w:rPrChange w:id="528" w:author="谢江涛" w:date="2022-12-29T10:48:02Z">
            <w:rPr>
              <w:rFonts w:hint="eastAsia" w:ascii="宋体" w:hAnsi="宋体" w:eastAsia="宋体" w:cs="宋体"/>
              <w:b w:val="0"/>
              <w:bCs w:val="0"/>
              <w:color w:val="auto"/>
              <w:sz w:val="28"/>
              <w:szCs w:val="28"/>
              <w:lang w:eastAsia="zh-CN"/>
            </w:rPr>
          </w:rPrChange>
        </w:rPr>
      </w:pPr>
      <w:r>
        <w:rPr>
          <w:rFonts w:hint="eastAsia" w:cs="宋体"/>
          <w:b w:val="0"/>
          <w:bCs w:val="0"/>
          <w:color w:val="auto"/>
          <w:sz w:val="28"/>
          <w:szCs w:val="28"/>
          <w:highlight w:val="none"/>
          <w:lang w:val="en-US" w:eastAsia="zh-CN"/>
          <w:rPrChange w:id="529"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530" w:author="谢江涛" w:date="2022-12-29T10:48:02Z">
            <w:rPr>
              <w:rFonts w:hint="eastAsia" w:ascii="宋体" w:hAnsi="宋体" w:eastAsia="宋体" w:cs="宋体"/>
              <w:b w:val="0"/>
              <w:bCs w:val="0"/>
              <w:color w:val="auto"/>
              <w:sz w:val="28"/>
              <w:szCs w:val="28"/>
            </w:rPr>
          </w:rPrChange>
        </w:rPr>
        <w:t>、适用范围                 </w:t>
      </w:r>
      <w:r>
        <w:rPr>
          <w:rFonts w:hint="eastAsia" w:ascii="宋体" w:hAnsi="宋体" w:eastAsia="宋体" w:cs="宋体"/>
          <w:b w:val="0"/>
          <w:bCs w:val="0"/>
          <w:color w:val="auto"/>
          <w:sz w:val="28"/>
          <w:szCs w:val="28"/>
          <w:highlight w:val="none"/>
          <w:rPrChange w:id="531"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rPrChange w:id="532" w:author="谢江涛" w:date="2022-12-29T10:48:02Z">
            <w:rPr>
              <w:rFonts w:hint="eastAsia" w:ascii="宋体" w:hAnsi="宋体" w:eastAsia="宋体" w:cs="宋体"/>
              <w:b w:val="0"/>
              <w:bCs w:val="0"/>
              <w:color w:val="auto"/>
              <w:sz w:val="28"/>
              <w:szCs w:val="28"/>
            </w:rPr>
          </w:rPrChange>
        </w:rPr>
        <w:t>本</w:t>
      </w:r>
      <w:r>
        <w:rPr>
          <w:rFonts w:hint="eastAsia" w:cs="宋体"/>
          <w:b w:val="0"/>
          <w:bCs w:val="0"/>
          <w:color w:val="auto"/>
          <w:sz w:val="28"/>
          <w:szCs w:val="28"/>
          <w:highlight w:val="none"/>
          <w:lang w:eastAsia="zh-CN"/>
          <w:rPrChange w:id="533"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534" w:author="谢江涛" w:date="2022-12-29T10:48:02Z">
            <w:rPr>
              <w:rFonts w:hint="eastAsia" w:ascii="宋体" w:hAnsi="宋体" w:eastAsia="宋体" w:cs="宋体"/>
              <w:b w:val="0"/>
              <w:bCs w:val="0"/>
              <w:color w:val="auto"/>
              <w:sz w:val="28"/>
              <w:szCs w:val="28"/>
            </w:rPr>
          </w:rPrChange>
        </w:rPr>
        <w:t>仅适用于本次招标中所叙述的服务内容采购。</w:t>
      </w:r>
      <w:r>
        <w:rPr>
          <w:rFonts w:hint="eastAsia" w:ascii="宋体" w:hAnsi="宋体" w:eastAsia="宋体" w:cs="宋体"/>
          <w:b w:val="0"/>
          <w:bCs w:val="0"/>
          <w:color w:val="auto"/>
          <w:sz w:val="28"/>
          <w:szCs w:val="28"/>
          <w:highlight w:val="none"/>
          <w:rPrChange w:id="535"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36" w:author="谢江涛" w:date="2022-12-29T10:48:02Z">
            <w:rPr>
              <w:rFonts w:hint="eastAsia" w:cs="宋体"/>
              <w:b w:val="0"/>
              <w:bCs w:val="0"/>
              <w:color w:val="auto"/>
              <w:sz w:val="28"/>
              <w:szCs w:val="28"/>
              <w:lang w:val="en-US" w:eastAsia="zh-CN"/>
            </w:rPr>
          </w:rPrChange>
        </w:rPr>
        <w:t>二</w:t>
      </w:r>
      <w:r>
        <w:rPr>
          <w:rFonts w:hint="eastAsia" w:ascii="宋体" w:hAnsi="宋体" w:eastAsia="宋体" w:cs="宋体"/>
          <w:b w:val="0"/>
          <w:bCs w:val="0"/>
          <w:color w:val="auto"/>
          <w:sz w:val="28"/>
          <w:szCs w:val="28"/>
          <w:highlight w:val="none"/>
          <w:rPrChange w:id="537" w:author="谢江涛" w:date="2022-12-29T10:48:02Z">
            <w:rPr>
              <w:rFonts w:hint="eastAsia" w:ascii="宋体" w:hAnsi="宋体" w:eastAsia="宋体" w:cs="宋体"/>
              <w:b w:val="0"/>
              <w:bCs w:val="0"/>
              <w:color w:val="auto"/>
              <w:sz w:val="28"/>
              <w:szCs w:val="28"/>
            </w:rPr>
          </w:rPrChange>
        </w:rPr>
        <w:t>.定义</w:t>
      </w:r>
      <w:r>
        <w:rPr>
          <w:rFonts w:hint="eastAsia" w:ascii="宋体" w:hAnsi="宋体" w:eastAsia="宋体" w:cs="宋体"/>
          <w:b w:val="0"/>
          <w:bCs w:val="0"/>
          <w:color w:val="auto"/>
          <w:sz w:val="28"/>
          <w:szCs w:val="28"/>
          <w:highlight w:val="none"/>
          <w:rPrChange w:id="538"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39"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540" w:author="谢江涛" w:date="2022-12-29T10:48:02Z">
            <w:rPr>
              <w:rFonts w:hint="eastAsia" w:ascii="宋体" w:hAnsi="宋体" w:eastAsia="宋体" w:cs="宋体"/>
              <w:b w:val="0"/>
              <w:bCs w:val="0"/>
              <w:color w:val="auto"/>
              <w:sz w:val="28"/>
              <w:szCs w:val="28"/>
            </w:rPr>
          </w:rPrChange>
        </w:rPr>
        <w:t>“</w:t>
      </w:r>
      <w:r>
        <w:rPr>
          <w:rFonts w:hint="eastAsia" w:cs="宋体"/>
          <w:b w:val="0"/>
          <w:bCs w:val="0"/>
          <w:color w:val="auto"/>
          <w:sz w:val="28"/>
          <w:szCs w:val="28"/>
          <w:highlight w:val="none"/>
          <w:lang w:val="en-US" w:eastAsia="zh-CN"/>
          <w:rPrChange w:id="541" w:author="谢江涛" w:date="2022-12-29T10:48:02Z">
            <w:rPr>
              <w:rFonts w:hint="eastAsia" w:cs="宋体"/>
              <w:b w:val="0"/>
              <w:bCs w:val="0"/>
              <w:color w:val="auto"/>
              <w:sz w:val="28"/>
              <w:szCs w:val="28"/>
              <w:lang w:val="en-US" w:eastAsia="zh-CN"/>
            </w:rPr>
          </w:rPrChange>
        </w:rPr>
        <w:t>招标人”</w:t>
      </w:r>
      <w:r>
        <w:rPr>
          <w:rFonts w:hint="eastAsia" w:ascii="宋体" w:hAnsi="宋体" w:eastAsia="宋体" w:cs="宋体"/>
          <w:b w:val="0"/>
          <w:bCs w:val="0"/>
          <w:color w:val="auto"/>
          <w:sz w:val="28"/>
          <w:szCs w:val="28"/>
          <w:highlight w:val="none"/>
          <w:rPrChange w:id="542" w:author="谢江涛" w:date="2022-12-29T10:48:02Z">
            <w:rPr>
              <w:rFonts w:hint="eastAsia" w:ascii="宋体" w:hAnsi="宋体" w:eastAsia="宋体" w:cs="宋体"/>
              <w:b w:val="0"/>
              <w:bCs w:val="0"/>
              <w:color w:val="auto"/>
              <w:sz w:val="28"/>
              <w:szCs w:val="28"/>
            </w:rPr>
          </w:rPrChange>
        </w:rPr>
        <w:t>本项目系指重庆高速公路集团有限公司</w:t>
      </w:r>
      <w:r>
        <w:rPr>
          <w:rFonts w:hint="eastAsia" w:ascii="宋体" w:hAnsi="宋体" w:eastAsia="宋体" w:cs="宋体"/>
          <w:b w:val="0"/>
          <w:bCs w:val="0"/>
          <w:color w:val="auto"/>
          <w:sz w:val="28"/>
          <w:szCs w:val="28"/>
          <w:highlight w:val="none"/>
          <w:lang w:eastAsia="zh-CN"/>
          <w:rPrChange w:id="543" w:author="谢江涛" w:date="2022-12-29T10:48:02Z">
            <w:rPr>
              <w:rFonts w:hint="eastAsia" w:ascii="宋体" w:hAnsi="宋体" w:eastAsia="宋体" w:cs="宋体"/>
              <w:b w:val="0"/>
              <w:bCs w:val="0"/>
              <w:color w:val="auto"/>
              <w:sz w:val="28"/>
              <w:szCs w:val="28"/>
              <w:lang w:eastAsia="zh-CN"/>
            </w:rPr>
          </w:rPrChange>
        </w:rPr>
        <w:t>南方营运分公司</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44" w:author="田学琴" w:date="2023-01-30T09:53:23Z"/>
          <w:rFonts w:hint="eastAsia" w:ascii="宋体" w:hAnsi="宋体" w:eastAsia="宋体" w:cs="宋体"/>
          <w:b w:val="0"/>
          <w:bCs w:val="0"/>
          <w:color w:val="auto"/>
          <w:kern w:val="0"/>
          <w:sz w:val="28"/>
          <w:szCs w:val="28"/>
          <w:highlight w:val="none"/>
          <w:lang w:val="en-US" w:eastAsia="zh-CN" w:bidi="ar-SA"/>
        </w:rPr>
      </w:pPr>
      <w:r>
        <w:rPr>
          <w:rFonts w:hint="eastAsia" w:cs="宋体"/>
          <w:b w:val="0"/>
          <w:bCs w:val="0"/>
          <w:color w:val="auto"/>
          <w:kern w:val="0"/>
          <w:sz w:val="28"/>
          <w:szCs w:val="28"/>
          <w:highlight w:val="none"/>
          <w:lang w:val="en-US" w:eastAsia="zh-CN" w:bidi="ar-SA"/>
          <w:rPrChange w:id="545"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46" w:author="谢江涛" w:date="2022-12-29T10:48:02Z">
            <w:rPr>
              <w:rFonts w:hint="eastAsia" w:ascii="宋体" w:hAnsi="宋体" w:eastAsia="宋体" w:cs="宋体"/>
              <w:b w:val="0"/>
              <w:bCs w:val="0"/>
              <w:color w:val="auto"/>
              <w:kern w:val="0"/>
              <w:sz w:val="28"/>
              <w:szCs w:val="28"/>
              <w:lang w:val="en-US" w:eastAsia="zh-CN" w:bidi="ar-SA"/>
            </w:rPr>
          </w:rPrChange>
        </w:rPr>
        <w:t>“投标人”系指无条件接受</w:t>
      </w:r>
      <w:r>
        <w:rPr>
          <w:rFonts w:hint="eastAsia" w:cs="宋体"/>
          <w:b w:val="0"/>
          <w:bCs w:val="0"/>
          <w:color w:val="auto"/>
          <w:kern w:val="0"/>
          <w:sz w:val="28"/>
          <w:szCs w:val="28"/>
          <w:highlight w:val="none"/>
          <w:lang w:val="en-US" w:eastAsia="zh-CN" w:bidi="ar-SA"/>
          <w:rPrChange w:id="547"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48" w:author="谢江涛" w:date="2022-12-29T10:48:02Z">
            <w:rPr>
              <w:rFonts w:hint="eastAsia" w:ascii="宋体" w:hAnsi="宋体" w:eastAsia="宋体" w:cs="宋体"/>
              <w:b w:val="0"/>
              <w:bCs w:val="0"/>
              <w:color w:val="auto"/>
              <w:kern w:val="0"/>
              <w:sz w:val="28"/>
              <w:szCs w:val="28"/>
              <w:lang w:val="en-US" w:eastAsia="zh-CN" w:bidi="ar-SA"/>
            </w:rPr>
          </w:rPrChange>
        </w:rPr>
        <w:t>的各项要求，具备规定的中国城市生活垃圾经营性清扫、收集、运输服务企业。</w:t>
      </w:r>
      <w:r>
        <w:rPr>
          <w:rFonts w:hint="eastAsia" w:ascii="宋体" w:hAnsi="宋体" w:eastAsia="宋体" w:cs="宋体"/>
          <w:b w:val="0"/>
          <w:bCs w:val="0"/>
          <w:color w:val="auto"/>
          <w:kern w:val="0"/>
          <w:sz w:val="28"/>
          <w:szCs w:val="28"/>
          <w:highlight w:val="none"/>
          <w:lang w:val="en-US" w:eastAsia="zh-CN" w:bidi="ar-SA"/>
          <w:rPrChange w:id="549"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50"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551" w:author="谢江涛" w:date="2022-12-29T10:48:02Z">
            <w:rPr>
              <w:rFonts w:hint="eastAsia" w:ascii="宋体" w:hAnsi="宋体" w:eastAsia="宋体" w:cs="宋体"/>
              <w:b w:val="0"/>
              <w:bCs w:val="0"/>
              <w:color w:val="auto"/>
              <w:kern w:val="0"/>
              <w:sz w:val="28"/>
              <w:szCs w:val="28"/>
              <w:lang w:val="en-US" w:eastAsia="zh-CN" w:bidi="ar-SA"/>
            </w:rPr>
          </w:rPrChange>
        </w:rPr>
        <w:t>“服务区”系指重庆高速公路集团有限公司南方营运分公司</w:t>
      </w:r>
      <w:del w:id="552" w:author="郑璐" w:date="2023-01-30T15:58:12Z">
        <w:r>
          <w:rPr>
            <w:rFonts w:hint="default" w:cs="宋体"/>
            <w:b w:val="0"/>
            <w:bCs w:val="0"/>
            <w:color w:val="auto"/>
            <w:kern w:val="0"/>
            <w:sz w:val="28"/>
            <w:szCs w:val="28"/>
            <w:highlight w:val="none"/>
            <w:lang w:val="en-US" w:eastAsia="zh-CN" w:bidi="ar-SA"/>
            <w:rPrChange w:id="553" w:author="谢江涛" w:date="2022-12-29T10:48:02Z">
              <w:rPr>
                <w:rFonts w:hint="eastAsia" w:cs="宋体"/>
                <w:b w:val="0"/>
                <w:bCs w:val="0"/>
                <w:color w:val="auto"/>
                <w:kern w:val="0"/>
                <w:sz w:val="28"/>
                <w:szCs w:val="28"/>
                <w:lang w:val="en-US" w:eastAsia="zh-CN" w:bidi="ar-SA"/>
              </w:rPr>
            </w:rPrChange>
          </w:rPr>
          <w:delText>武隆</w:delText>
        </w:r>
      </w:del>
      <w:ins w:id="554" w:author="田学琴" w:date="2022-12-29T10:54:08Z">
        <w:del w:id="555" w:author="郑璐" w:date="2023-01-30T15:58:12Z">
          <w:r>
            <w:rPr>
              <w:rFonts w:hint="default" w:cs="宋体"/>
              <w:b w:val="0"/>
              <w:bCs w:val="0"/>
              <w:color w:val="auto"/>
              <w:kern w:val="0"/>
              <w:sz w:val="28"/>
              <w:szCs w:val="28"/>
              <w:highlight w:val="none"/>
              <w:lang w:val="en-US" w:eastAsia="zh-CN" w:bidi="ar-SA"/>
            </w:rPr>
            <w:delText>X</w:delText>
          </w:r>
        </w:del>
      </w:ins>
      <w:ins w:id="556" w:author="田学琴" w:date="2022-12-29T10:54:09Z">
        <w:del w:id="557" w:author="郑璐" w:date="2023-01-30T15:58:12Z">
          <w:r>
            <w:rPr>
              <w:rFonts w:hint="default" w:cs="宋体"/>
              <w:b w:val="0"/>
              <w:bCs w:val="0"/>
              <w:color w:val="auto"/>
              <w:kern w:val="0"/>
              <w:sz w:val="28"/>
              <w:szCs w:val="28"/>
              <w:highlight w:val="none"/>
              <w:lang w:val="en-US" w:eastAsia="zh-CN" w:bidi="ar-SA"/>
            </w:rPr>
            <w:delText>X</w:delText>
          </w:r>
        </w:del>
      </w:ins>
      <w:ins w:id="558" w:author="郑璐" w:date="2023-01-30T15:58:13Z">
        <w:r>
          <w:rPr>
            <w:rFonts w:hint="eastAsia" w:cs="宋体"/>
            <w:b w:val="0"/>
            <w:bCs w:val="0"/>
            <w:color w:val="auto"/>
            <w:kern w:val="0"/>
            <w:sz w:val="28"/>
            <w:szCs w:val="28"/>
            <w:highlight w:val="none"/>
            <w:lang w:val="en-US" w:eastAsia="zh-CN" w:bidi="ar-SA"/>
          </w:rPr>
          <w:t>武隆</w:t>
        </w:r>
      </w:ins>
      <w:r>
        <w:rPr>
          <w:rFonts w:hint="eastAsia" w:ascii="宋体" w:hAnsi="宋体" w:eastAsia="宋体" w:cs="宋体"/>
          <w:b w:val="0"/>
          <w:bCs w:val="0"/>
          <w:color w:val="auto"/>
          <w:kern w:val="0"/>
          <w:sz w:val="28"/>
          <w:szCs w:val="28"/>
          <w:highlight w:val="none"/>
          <w:lang w:val="en-US" w:eastAsia="zh-CN" w:bidi="ar-SA"/>
          <w:rPrChange w:id="559" w:author="谢江涛" w:date="2022-12-29T10:48:02Z">
            <w:rPr>
              <w:rFonts w:hint="eastAsia" w:ascii="宋体" w:hAnsi="宋体" w:eastAsia="宋体" w:cs="宋体"/>
              <w:b w:val="0"/>
              <w:bCs w:val="0"/>
              <w:color w:val="auto"/>
              <w:kern w:val="0"/>
              <w:sz w:val="28"/>
              <w:szCs w:val="28"/>
              <w:lang w:val="en-US" w:eastAsia="zh-CN" w:bidi="ar-SA"/>
            </w:rPr>
          </w:rPrChange>
        </w:rPr>
        <w:t>管理中心所管辖的</w:t>
      </w:r>
      <w:del w:id="560" w:author="郑璐" w:date="2023-01-30T15:58:23Z">
        <w:r>
          <w:rPr>
            <w:rFonts w:hint="default" w:cs="宋体"/>
            <w:b w:val="0"/>
            <w:bCs w:val="0"/>
            <w:color w:val="auto"/>
            <w:kern w:val="0"/>
            <w:sz w:val="28"/>
            <w:szCs w:val="28"/>
            <w:highlight w:val="none"/>
            <w:lang w:val="en-US" w:eastAsia="zh-CN" w:bidi="ar-SA"/>
            <w:rPrChange w:id="561" w:author="谢江涛" w:date="2022-12-29T10:48:02Z">
              <w:rPr>
                <w:rFonts w:hint="eastAsia" w:cs="宋体"/>
                <w:b w:val="0"/>
                <w:bCs w:val="0"/>
                <w:color w:val="auto"/>
                <w:kern w:val="0"/>
                <w:sz w:val="28"/>
                <w:szCs w:val="28"/>
                <w:lang w:val="en-US" w:eastAsia="zh-CN" w:bidi="ar-SA"/>
              </w:rPr>
            </w:rPrChange>
          </w:rPr>
          <w:delText>水江、武隆</w:delText>
        </w:r>
      </w:del>
      <w:ins w:id="562" w:author="田学琴" w:date="2022-12-29T10:54:12Z">
        <w:del w:id="563" w:author="郑璐" w:date="2023-01-30T15:58:23Z">
          <w:r>
            <w:rPr>
              <w:rFonts w:hint="default" w:cs="宋体"/>
              <w:b w:val="0"/>
              <w:bCs w:val="0"/>
              <w:color w:val="auto"/>
              <w:kern w:val="0"/>
              <w:sz w:val="28"/>
              <w:szCs w:val="28"/>
              <w:highlight w:val="none"/>
              <w:lang w:val="en-US" w:eastAsia="zh-CN" w:bidi="ar-SA"/>
            </w:rPr>
            <w:delText>XX</w:delText>
          </w:r>
        </w:del>
      </w:ins>
      <w:ins w:id="564" w:author="田学琴" w:date="2022-12-29T10:54:13Z">
        <w:del w:id="565" w:author="郑璐" w:date="2023-01-30T15:58:23Z">
          <w:r>
            <w:rPr>
              <w:rFonts w:hint="default" w:cs="宋体"/>
              <w:b w:val="0"/>
              <w:bCs w:val="0"/>
              <w:color w:val="auto"/>
              <w:kern w:val="0"/>
              <w:sz w:val="28"/>
              <w:szCs w:val="28"/>
              <w:highlight w:val="none"/>
              <w:lang w:val="en-US" w:eastAsia="zh-CN" w:bidi="ar-SA"/>
            </w:rPr>
            <w:delText>X</w:delText>
          </w:r>
        </w:del>
      </w:ins>
      <w:ins w:id="566" w:author="郑璐" w:date="2023-01-30T15:58:24Z">
        <w:r>
          <w:rPr>
            <w:rFonts w:hint="eastAsia" w:cs="宋体"/>
            <w:b w:val="0"/>
            <w:bCs w:val="0"/>
            <w:color w:val="auto"/>
            <w:kern w:val="0"/>
            <w:sz w:val="28"/>
            <w:szCs w:val="28"/>
            <w:highlight w:val="none"/>
            <w:lang w:val="en-US" w:eastAsia="zh-CN" w:bidi="ar-SA"/>
          </w:rPr>
          <w:t>武隆</w:t>
        </w:r>
      </w:ins>
      <w:ins w:id="567" w:author="郑璐" w:date="2023-01-30T15:58:27Z">
        <w:r>
          <w:rPr>
            <w:rFonts w:hint="eastAsia" w:cs="宋体"/>
            <w:b w:val="0"/>
            <w:bCs w:val="0"/>
            <w:color w:val="auto"/>
            <w:kern w:val="0"/>
            <w:sz w:val="28"/>
            <w:szCs w:val="28"/>
            <w:highlight w:val="none"/>
            <w:lang w:val="en-US" w:eastAsia="zh-CN" w:bidi="ar-SA"/>
          </w:rPr>
          <w:t>、</w:t>
        </w:r>
      </w:ins>
      <w:ins w:id="568" w:author="郑璐" w:date="2023-01-30T15:58:25Z">
        <w:r>
          <w:rPr>
            <w:rFonts w:hint="eastAsia" w:cs="宋体"/>
            <w:b w:val="0"/>
            <w:bCs w:val="0"/>
            <w:color w:val="auto"/>
            <w:kern w:val="0"/>
            <w:sz w:val="28"/>
            <w:szCs w:val="28"/>
            <w:highlight w:val="none"/>
            <w:lang w:val="en-US" w:eastAsia="zh-CN" w:bidi="ar-SA"/>
          </w:rPr>
          <w:t>水江</w:t>
        </w:r>
      </w:ins>
      <w:r>
        <w:rPr>
          <w:rFonts w:hint="eastAsia" w:ascii="宋体" w:hAnsi="宋体" w:eastAsia="宋体" w:cs="宋体"/>
          <w:b w:val="0"/>
          <w:bCs w:val="0"/>
          <w:color w:val="auto"/>
          <w:kern w:val="0"/>
          <w:sz w:val="28"/>
          <w:szCs w:val="28"/>
          <w:highlight w:val="none"/>
          <w:lang w:val="en-US" w:eastAsia="zh-CN" w:bidi="ar-SA"/>
          <w:rPrChange w:id="569" w:author="谢江涛" w:date="2022-12-29T10:48:02Z">
            <w:rPr>
              <w:rFonts w:hint="eastAsia" w:ascii="宋体" w:hAnsi="宋体" w:eastAsia="宋体" w:cs="宋体"/>
              <w:b w:val="0"/>
              <w:bCs w:val="0"/>
              <w:color w:val="auto"/>
              <w:kern w:val="0"/>
              <w:sz w:val="28"/>
              <w:szCs w:val="28"/>
              <w:lang w:val="en-US" w:eastAsia="zh-CN" w:bidi="ar-SA"/>
            </w:rPr>
          </w:rPrChange>
        </w:rPr>
        <w:t>服务区。</w:t>
      </w:r>
      <w:r>
        <w:rPr>
          <w:rFonts w:hint="eastAsia" w:ascii="宋体" w:hAnsi="宋体" w:eastAsia="宋体" w:cs="宋体"/>
          <w:b w:val="0"/>
          <w:bCs w:val="0"/>
          <w:color w:val="auto"/>
          <w:kern w:val="0"/>
          <w:sz w:val="28"/>
          <w:szCs w:val="28"/>
          <w:highlight w:val="none"/>
          <w:lang w:val="en-US" w:eastAsia="zh-CN" w:bidi="ar-SA"/>
          <w:rPrChange w:id="570"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71"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572" w:author="谢江涛" w:date="2022-12-29T10:48:02Z">
            <w:rPr>
              <w:rFonts w:hint="eastAsia" w:ascii="宋体" w:hAnsi="宋体" w:eastAsia="宋体" w:cs="宋体"/>
              <w:b w:val="0"/>
              <w:bCs w:val="0"/>
              <w:color w:val="auto"/>
              <w:kern w:val="0"/>
              <w:sz w:val="28"/>
              <w:szCs w:val="28"/>
              <w:lang w:val="en-US" w:eastAsia="zh-CN" w:bidi="ar-SA"/>
            </w:rPr>
          </w:rPrChange>
        </w:rPr>
        <w:t>“垃圾清运”系指</w:t>
      </w:r>
      <w:r>
        <w:rPr>
          <w:rFonts w:hint="eastAsia" w:cs="宋体"/>
          <w:b w:val="0"/>
          <w:bCs w:val="0"/>
          <w:color w:val="auto"/>
          <w:kern w:val="0"/>
          <w:sz w:val="28"/>
          <w:szCs w:val="28"/>
          <w:highlight w:val="none"/>
          <w:lang w:val="en-US" w:eastAsia="zh-CN" w:bidi="ar-SA"/>
          <w:rPrChange w:id="573"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74" w:author="谢江涛" w:date="2022-12-29T10:48:02Z">
            <w:rPr>
              <w:rFonts w:hint="eastAsia" w:ascii="宋体" w:hAnsi="宋体" w:eastAsia="宋体" w:cs="宋体"/>
              <w:b w:val="0"/>
              <w:bCs w:val="0"/>
              <w:color w:val="auto"/>
              <w:kern w:val="0"/>
              <w:sz w:val="28"/>
              <w:szCs w:val="28"/>
              <w:lang w:val="en-US" w:eastAsia="zh-CN" w:bidi="ar-SA"/>
            </w:rPr>
          </w:rPrChange>
        </w:rPr>
        <w:t>规定</w:t>
      </w:r>
      <w:ins w:id="575" w:author="郑璐" w:date="2023-01-30T15:58:36Z">
        <w:r>
          <w:rPr>
            <w:rFonts w:hint="eastAsia" w:cs="宋体"/>
            <w:b w:val="0"/>
            <w:bCs w:val="0"/>
            <w:color w:val="auto"/>
            <w:kern w:val="0"/>
            <w:sz w:val="28"/>
            <w:szCs w:val="28"/>
            <w:highlight w:val="none"/>
            <w:lang w:val="en-US" w:eastAsia="zh-CN" w:bidi="ar-SA"/>
          </w:rPr>
          <w:t>武隆、水江</w:t>
        </w:r>
      </w:ins>
      <w:del w:id="576" w:author="郑璐" w:date="2023-01-30T15:58:36Z">
        <w:r>
          <w:rPr>
            <w:rFonts w:hint="default" w:cs="宋体"/>
            <w:b w:val="0"/>
            <w:bCs w:val="0"/>
            <w:color w:val="auto"/>
            <w:kern w:val="0"/>
            <w:sz w:val="28"/>
            <w:szCs w:val="28"/>
            <w:highlight w:val="none"/>
            <w:lang w:val="en-US" w:eastAsia="zh-CN" w:bidi="ar-SA"/>
            <w:rPrChange w:id="577" w:author="谢江涛" w:date="2022-12-29T10:48:02Z">
              <w:rPr>
                <w:rFonts w:hint="eastAsia" w:cs="宋体"/>
                <w:b w:val="0"/>
                <w:bCs w:val="0"/>
                <w:color w:val="auto"/>
                <w:kern w:val="0"/>
                <w:sz w:val="28"/>
                <w:szCs w:val="28"/>
                <w:lang w:val="en-US" w:eastAsia="zh-CN" w:bidi="ar-SA"/>
              </w:rPr>
            </w:rPrChange>
          </w:rPr>
          <w:delText>水江、武隆</w:delText>
        </w:r>
      </w:del>
      <w:ins w:id="578" w:author="田学琴" w:date="2022-12-29T10:54:17Z">
        <w:del w:id="579" w:author="郑璐" w:date="2023-01-30T15:58:36Z">
          <w:r>
            <w:rPr>
              <w:rFonts w:hint="eastAsia" w:cs="宋体"/>
              <w:b w:val="0"/>
              <w:bCs w:val="0"/>
              <w:color w:val="auto"/>
              <w:kern w:val="0"/>
              <w:sz w:val="28"/>
              <w:szCs w:val="28"/>
              <w:highlight w:val="none"/>
              <w:lang w:val="en-US" w:eastAsia="zh-CN" w:bidi="ar-SA"/>
            </w:rPr>
            <w:delText>X</w:delText>
          </w:r>
        </w:del>
      </w:ins>
      <w:ins w:id="580" w:author="田学琴" w:date="2022-12-29T10:54:18Z">
        <w:del w:id="581" w:author="郑璐" w:date="2023-01-30T15:58:36Z">
          <w:r>
            <w:rPr>
              <w:rFonts w:hint="eastAsia" w:cs="宋体"/>
              <w:b w:val="0"/>
              <w:bCs w:val="0"/>
              <w:color w:val="auto"/>
              <w:kern w:val="0"/>
              <w:sz w:val="28"/>
              <w:szCs w:val="28"/>
              <w:highlight w:val="none"/>
              <w:lang w:val="en-US" w:eastAsia="zh-CN" w:bidi="ar-SA"/>
            </w:rPr>
            <w:delText>XX</w:delText>
          </w:r>
        </w:del>
      </w:ins>
      <w:r>
        <w:rPr>
          <w:rFonts w:hint="eastAsia" w:ascii="宋体" w:hAnsi="宋体" w:eastAsia="宋体" w:cs="宋体"/>
          <w:b w:val="0"/>
          <w:bCs w:val="0"/>
          <w:color w:val="auto"/>
          <w:kern w:val="0"/>
          <w:sz w:val="28"/>
          <w:szCs w:val="28"/>
          <w:highlight w:val="none"/>
          <w:lang w:val="en-US" w:eastAsia="zh-CN" w:bidi="ar-SA"/>
          <w:rPrChange w:id="582" w:author="谢江涛" w:date="2022-12-29T10:48:02Z">
            <w:rPr>
              <w:rFonts w:hint="eastAsia" w:ascii="宋体" w:hAnsi="宋体" w:eastAsia="宋体" w:cs="宋体"/>
              <w:b w:val="0"/>
              <w:bCs w:val="0"/>
              <w:color w:val="auto"/>
              <w:kern w:val="0"/>
              <w:sz w:val="28"/>
              <w:szCs w:val="28"/>
              <w:lang w:val="en-US" w:eastAsia="zh-CN" w:bidi="ar-SA"/>
            </w:rPr>
          </w:rPrChange>
        </w:rPr>
        <w:t>服务区左右侧的垃圾进行合法清运和处置。</w:t>
      </w:r>
      <w:r>
        <w:rPr>
          <w:rFonts w:hint="eastAsia" w:ascii="宋体" w:hAnsi="宋体" w:eastAsia="宋体" w:cs="宋体"/>
          <w:b w:val="0"/>
          <w:bCs w:val="0"/>
          <w:color w:val="auto"/>
          <w:kern w:val="0"/>
          <w:sz w:val="28"/>
          <w:szCs w:val="28"/>
          <w:highlight w:val="none"/>
          <w:lang w:val="en-US" w:eastAsia="zh-CN" w:bidi="ar-SA"/>
          <w:rPrChange w:id="58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84" w:author="谢江涛" w:date="2022-12-29T10:48:02Z">
            <w:rPr>
              <w:rFonts w:hint="eastAsia" w:cs="宋体"/>
              <w:b w:val="0"/>
              <w:bCs w:val="0"/>
              <w:color w:val="auto"/>
              <w:kern w:val="0"/>
              <w:sz w:val="28"/>
              <w:szCs w:val="28"/>
              <w:lang w:val="en-US" w:eastAsia="zh-CN" w:bidi="ar-SA"/>
            </w:rPr>
          </w:rPrChange>
        </w:rPr>
        <w:t>三.</w:t>
      </w:r>
      <w:r>
        <w:rPr>
          <w:rFonts w:hint="eastAsia" w:ascii="宋体" w:hAnsi="宋体" w:eastAsia="宋体" w:cs="宋体"/>
          <w:b w:val="0"/>
          <w:bCs w:val="0"/>
          <w:color w:val="auto"/>
          <w:kern w:val="0"/>
          <w:sz w:val="28"/>
          <w:szCs w:val="28"/>
          <w:highlight w:val="none"/>
          <w:lang w:val="en-US" w:eastAsia="zh-CN" w:bidi="ar-SA"/>
          <w:rPrChange w:id="585" w:author="谢江涛" w:date="2022-12-29T10:48:02Z">
            <w:rPr>
              <w:rFonts w:hint="eastAsia" w:ascii="宋体" w:hAnsi="宋体" w:eastAsia="宋体" w:cs="宋体"/>
              <w:b w:val="0"/>
              <w:bCs w:val="0"/>
              <w:color w:val="auto"/>
              <w:kern w:val="0"/>
              <w:sz w:val="28"/>
              <w:szCs w:val="28"/>
              <w:lang w:val="en-US" w:eastAsia="zh-CN" w:bidi="ar-SA"/>
            </w:rPr>
          </w:rPrChange>
        </w:rPr>
        <w:t>合格投标人</w:t>
      </w:r>
      <w:r>
        <w:rPr>
          <w:rFonts w:hint="eastAsia" w:ascii="宋体" w:hAnsi="宋体" w:eastAsia="宋体" w:cs="宋体"/>
          <w:b w:val="0"/>
          <w:bCs w:val="0"/>
          <w:color w:val="auto"/>
          <w:kern w:val="0"/>
          <w:sz w:val="28"/>
          <w:szCs w:val="28"/>
          <w:highlight w:val="none"/>
          <w:lang w:val="en-US" w:eastAsia="zh-CN" w:bidi="ar-SA"/>
          <w:rPrChange w:id="58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87" w:author="田学琴" w:date="2023-01-30T14:50:39Z">
            <w:rPr>
              <w:rFonts w:hint="eastAsia" w:cs="宋体"/>
              <w:b w:val="0"/>
              <w:bCs w:val="0"/>
              <w:color w:val="auto"/>
              <w:kern w:val="0"/>
              <w:sz w:val="28"/>
              <w:szCs w:val="28"/>
              <w:lang w:val="en-US" w:eastAsia="zh-CN" w:bidi="ar-SA"/>
            </w:rPr>
          </w:rPrChange>
        </w:rPr>
        <w:t>1.</w:t>
      </w:r>
      <w:ins w:id="588" w:author="田学琴" w:date="2023-01-30T10:07:22Z">
        <w:r>
          <w:rPr>
            <w:rFonts w:hint="eastAsia" w:ascii="宋体" w:hAnsi="宋体" w:eastAsia="宋体" w:cs="宋体"/>
            <w:b w:val="0"/>
            <w:bCs w:val="0"/>
            <w:sz w:val="28"/>
            <w:szCs w:val="28"/>
            <w:highlight w:val="none"/>
          </w:rPr>
          <w:t>具有有效的化粪池、污泥池清洁维护资质</w:t>
        </w:r>
      </w:ins>
      <w:ins w:id="589" w:author="田学琴" w:date="2023-01-30T10:07:22Z">
        <w:r>
          <w:rPr>
            <w:rFonts w:hint="eastAsia" w:ascii="宋体" w:hAnsi="宋体" w:eastAsia="宋体" w:cs="宋体"/>
            <w:b w:val="0"/>
            <w:bCs w:val="0"/>
            <w:sz w:val="28"/>
            <w:szCs w:val="28"/>
            <w:highlight w:val="none"/>
            <w:lang w:val="en-US" w:eastAsia="zh-CN"/>
          </w:rPr>
          <w:t>和</w:t>
        </w:r>
      </w:ins>
      <w:ins w:id="590" w:author="田学琴" w:date="2023-01-30T10:07:22Z">
        <w:r>
          <w:rPr>
            <w:rFonts w:hint="eastAsia" w:ascii="宋体" w:hAnsi="宋体" w:eastAsia="宋体" w:cs="宋体"/>
            <w:b w:val="0"/>
            <w:bCs w:val="0"/>
            <w:sz w:val="28"/>
            <w:szCs w:val="28"/>
            <w:highlight w:val="none"/>
          </w:rPr>
          <w:t>中国城市生活垃圾经营性清扫、收集、运输服务企业资质证书</w:t>
        </w:r>
      </w:ins>
      <w:del w:id="591" w:author="田学琴" w:date="2023-01-30T10:07:22Z">
        <w:r>
          <w:rPr>
            <w:rFonts w:hint="eastAsia" w:ascii="宋体" w:hAnsi="宋体" w:eastAsia="宋体" w:cs="宋体"/>
            <w:b w:val="0"/>
            <w:bCs w:val="0"/>
            <w:color w:val="auto"/>
            <w:kern w:val="0"/>
            <w:sz w:val="28"/>
            <w:szCs w:val="28"/>
            <w:highlight w:val="none"/>
            <w:lang w:val="en-US" w:eastAsia="en-US" w:bidi="ar-SA"/>
            <w:rPrChange w:id="592" w:author="田学琴" w:date="2023-01-30T14:50:39Z">
              <w:rPr>
                <w:rFonts w:hint="eastAsia" w:ascii="宋体" w:hAnsi="宋体" w:eastAsia="宋体" w:cs="宋体"/>
                <w:b w:val="0"/>
                <w:bCs w:val="0"/>
                <w:color w:val="auto"/>
                <w:kern w:val="0"/>
                <w:sz w:val="28"/>
                <w:szCs w:val="28"/>
                <w:lang w:val="en-US" w:eastAsia="en-US" w:bidi="ar-SA"/>
              </w:rPr>
            </w:rPrChange>
          </w:rPr>
          <w:delText>具有</w:delText>
        </w:r>
      </w:del>
      <w:del w:id="593" w:author="田学琴" w:date="2023-01-30T10:07:22Z">
        <w:r>
          <w:rPr>
            <w:rFonts w:hint="eastAsia" w:ascii="宋体" w:hAnsi="宋体" w:eastAsia="宋体" w:cs="宋体"/>
            <w:b w:val="0"/>
            <w:bCs w:val="0"/>
            <w:color w:val="auto"/>
            <w:kern w:val="0"/>
            <w:sz w:val="28"/>
            <w:szCs w:val="28"/>
            <w:highlight w:val="none"/>
            <w:lang w:val="en-US" w:eastAsia="zh-CN" w:bidi="ar-SA"/>
            <w:rPrChange w:id="594" w:author="田学琴" w:date="2023-01-30T14:50:39Z">
              <w:rPr>
                <w:rFonts w:hint="eastAsia" w:ascii="宋体" w:hAnsi="宋体" w:eastAsia="宋体" w:cs="宋体"/>
                <w:b w:val="0"/>
                <w:bCs w:val="0"/>
                <w:color w:val="auto"/>
                <w:kern w:val="0"/>
                <w:sz w:val="28"/>
                <w:szCs w:val="28"/>
                <w:lang w:val="en-US" w:eastAsia="zh-CN" w:bidi="ar-SA"/>
              </w:rPr>
            </w:rPrChange>
          </w:rPr>
          <w:delText>中国城市生活垃圾经营性清扫、收集、运输服务企业</w:delText>
        </w:r>
      </w:del>
      <w:r>
        <w:rPr>
          <w:rFonts w:hint="eastAsia" w:ascii="宋体" w:hAnsi="宋体" w:eastAsia="宋体" w:cs="宋体"/>
          <w:b w:val="0"/>
          <w:bCs w:val="0"/>
          <w:color w:val="auto"/>
          <w:kern w:val="0"/>
          <w:sz w:val="28"/>
          <w:szCs w:val="28"/>
          <w:highlight w:val="none"/>
          <w:lang w:val="en-US" w:eastAsia="zh-CN" w:bidi="ar-SA"/>
          <w:rPrChange w:id="595" w:author="田学琴" w:date="2023-01-30T14:50:39Z">
            <w:rPr>
              <w:rFonts w:hint="eastAsia" w:ascii="宋体" w:hAnsi="宋体" w:eastAsia="宋体" w:cs="宋体"/>
              <w:b w:val="0"/>
              <w:bCs w:val="0"/>
              <w:color w:val="auto"/>
              <w:kern w:val="0"/>
              <w:sz w:val="28"/>
              <w:szCs w:val="28"/>
              <w:lang w:val="en-US" w:eastAsia="zh-CN" w:bidi="ar-SA"/>
            </w:rPr>
          </w:rPrChange>
        </w:rPr>
        <w:t>。</w:t>
      </w:r>
      <w:r>
        <w:rPr>
          <w:rFonts w:hint="eastAsia" w:ascii="宋体" w:hAnsi="宋体" w:eastAsia="宋体" w:cs="宋体"/>
          <w:b w:val="0"/>
          <w:bCs w:val="0"/>
          <w:color w:val="auto"/>
          <w:kern w:val="0"/>
          <w:sz w:val="28"/>
          <w:szCs w:val="28"/>
          <w:highlight w:val="none"/>
          <w:lang w:val="en-US" w:eastAsia="zh-CN" w:bidi="ar-SA"/>
          <w:rPrChange w:id="596" w:author="田学琴" w:date="2023-01-30T14:50:39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97" w:author="田学琴" w:date="2023-01-30T14:50:39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98" w:author="田学琴" w:date="2023-01-30T14:50:39Z">
            <w:rPr>
              <w:rFonts w:hint="eastAsia" w:ascii="宋体" w:hAnsi="宋体" w:eastAsia="宋体" w:cs="宋体"/>
              <w:b w:val="0"/>
              <w:bCs w:val="0"/>
              <w:color w:val="auto"/>
              <w:kern w:val="0"/>
              <w:sz w:val="28"/>
              <w:szCs w:val="28"/>
              <w:lang w:val="en-US" w:eastAsia="zh-CN" w:bidi="ar-SA"/>
            </w:rPr>
          </w:rPrChange>
        </w:rPr>
        <w:t>投标人应遵守有关国家法律、法规和条例，</w:t>
      </w:r>
      <w:r>
        <w:rPr>
          <w:rFonts w:hint="eastAsia" w:ascii="宋体" w:hAnsi="宋体" w:eastAsia="宋体" w:cs="宋体"/>
          <w:b w:val="0"/>
          <w:bCs w:val="0"/>
          <w:color w:val="auto"/>
          <w:kern w:val="0"/>
          <w:sz w:val="28"/>
          <w:szCs w:val="28"/>
          <w:highlight w:val="none"/>
          <w:lang w:val="en-US" w:eastAsia="zh-CN" w:bidi="ar-SA"/>
        </w:rPr>
        <w:t>具备《中华人民共和国政府采购法》第二十二条规定的条件。</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99" w:author="田学琴" w:date="2023-01-30T09:54:03Z"/>
          <w:rFonts w:hint="eastAsia" w:cs="宋体"/>
          <w:b w:val="0"/>
          <w:bCs w:val="0"/>
          <w:color w:val="auto"/>
          <w:kern w:val="0"/>
          <w:sz w:val="28"/>
          <w:szCs w:val="28"/>
          <w:highlight w:val="none"/>
          <w:lang w:val="en-US" w:eastAsia="zh-CN" w:bidi="ar-SA"/>
        </w:rPr>
      </w:pPr>
      <w:ins w:id="600" w:author="田学琴" w:date="2023-01-30T09:53:31Z">
        <w:r>
          <w:rPr>
            <w:rFonts w:hint="eastAsia" w:cs="宋体"/>
            <w:b w:val="0"/>
            <w:bCs w:val="0"/>
            <w:color w:val="auto"/>
            <w:kern w:val="0"/>
            <w:sz w:val="28"/>
            <w:szCs w:val="28"/>
            <w:highlight w:val="none"/>
            <w:lang w:val="en-US" w:eastAsia="zh-CN" w:bidi="ar-SA"/>
          </w:rPr>
          <w:t>（</w:t>
        </w:r>
      </w:ins>
      <w:ins w:id="601" w:author="田学琴" w:date="2023-01-30T09:53:34Z">
        <w:r>
          <w:rPr>
            <w:rFonts w:hint="eastAsia" w:cs="宋体"/>
            <w:b w:val="0"/>
            <w:bCs w:val="0"/>
            <w:color w:val="auto"/>
            <w:kern w:val="0"/>
            <w:sz w:val="28"/>
            <w:szCs w:val="28"/>
            <w:highlight w:val="none"/>
            <w:lang w:val="en-US" w:eastAsia="zh-CN" w:bidi="ar-SA"/>
          </w:rPr>
          <w:t>1</w:t>
        </w:r>
      </w:ins>
      <w:ins w:id="602" w:author="田学琴" w:date="2023-01-30T09:53:31Z">
        <w:r>
          <w:rPr>
            <w:rFonts w:hint="eastAsia" w:cs="宋体"/>
            <w:b w:val="0"/>
            <w:bCs w:val="0"/>
            <w:color w:val="auto"/>
            <w:kern w:val="0"/>
            <w:sz w:val="28"/>
            <w:szCs w:val="28"/>
            <w:highlight w:val="none"/>
            <w:lang w:val="en-US" w:eastAsia="zh-CN" w:bidi="ar-SA"/>
          </w:rPr>
          <w:t>）</w:t>
        </w:r>
      </w:ins>
      <w:ins w:id="603" w:author="田学琴" w:date="2023-01-30T09:53:40Z">
        <w:r>
          <w:rPr>
            <w:rFonts w:hint="eastAsia" w:cs="宋体"/>
            <w:b w:val="0"/>
            <w:bCs w:val="0"/>
            <w:color w:val="auto"/>
            <w:kern w:val="0"/>
            <w:sz w:val="28"/>
            <w:szCs w:val="28"/>
            <w:highlight w:val="none"/>
            <w:lang w:val="en-US" w:eastAsia="zh-CN" w:bidi="ar-SA"/>
          </w:rPr>
          <w:t>具有</w:t>
        </w:r>
      </w:ins>
      <w:ins w:id="604" w:author="田学琴" w:date="2023-01-30T09:53:43Z">
        <w:r>
          <w:rPr>
            <w:rFonts w:hint="eastAsia" w:cs="宋体"/>
            <w:b w:val="0"/>
            <w:bCs w:val="0"/>
            <w:color w:val="auto"/>
            <w:kern w:val="0"/>
            <w:sz w:val="28"/>
            <w:szCs w:val="28"/>
            <w:highlight w:val="none"/>
            <w:lang w:val="en-US" w:eastAsia="zh-CN" w:bidi="ar-SA"/>
          </w:rPr>
          <w:t>独立</w:t>
        </w:r>
      </w:ins>
      <w:ins w:id="605" w:author="田学琴" w:date="2023-01-30T09:53:46Z">
        <w:r>
          <w:rPr>
            <w:rFonts w:hint="eastAsia" w:cs="宋体"/>
            <w:b w:val="0"/>
            <w:bCs w:val="0"/>
            <w:color w:val="auto"/>
            <w:kern w:val="0"/>
            <w:sz w:val="28"/>
            <w:szCs w:val="28"/>
            <w:highlight w:val="none"/>
            <w:lang w:val="en-US" w:eastAsia="zh-CN" w:bidi="ar-SA"/>
          </w:rPr>
          <w:t>承担</w:t>
        </w:r>
      </w:ins>
      <w:ins w:id="606" w:author="田学琴" w:date="2023-01-30T09:53:55Z">
        <w:r>
          <w:rPr>
            <w:rFonts w:hint="eastAsia" w:cs="宋体"/>
            <w:b w:val="0"/>
            <w:bCs w:val="0"/>
            <w:color w:val="auto"/>
            <w:kern w:val="0"/>
            <w:sz w:val="28"/>
            <w:szCs w:val="28"/>
            <w:highlight w:val="none"/>
            <w:lang w:val="en-US" w:eastAsia="zh-CN" w:bidi="ar-SA"/>
          </w:rPr>
          <w:t>民事</w:t>
        </w:r>
      </w:ins>
      <w:ins w:id="607" w:author="田学琴" w:date="2023-01-30T09:53:58Z">
        <w:r>
          <w:rPr>
            <w:rFonts w:hint="eastAsia" w:cs="宋体"/>
            <w:b w:val="0"/>
            <w:bCs w:val="0"/>
            <w:color w:val="auto"/>
            <w:kern w:val="0"/>
            <w:sz w:val="28"/>
            <w:szCs w:val="28"/>
            <w:highlight w:val="none"/>
            <w:lang w:val="en-US" w:eastAsia="zh-CN" w:bidi="ar-SA"/>
          </w:rPr>
          <w:t>责任</w:t>
        </w:r>
      </w:ins>
      <w:ins w:id="608" w:author="田学琴" w:date="2023-01-30T09:54:00Z">
        <w:r>
          <w:rPr>
            <w:rFonts w:hint="eastAsia" w:cs="宋体"/>
            <w:b w:val="0"/>
            <w:bCs w:val="0"/>
            <w:color w:val="auto"/>
            <w:kern w:val="0"/>
            <w:sz w:val="28"/>
            <w:szCs w:val="28"/>
            <w:highlight w:val="none"/>
            <w:lang w:val="en-US" w:eastAsia="zh-CN" w:bidi="ar-SA"/>
          </w:rPr>
          <w:t>的</w:t>
        </w:r>
      </w:ins>
      <w:ins w:id="609" w:author="田学琴" w:date="2023-01-30T09:54:02Z">
        <w:r>
          <w:rPr>
            <w:rFonts w:hint="eastAsia" w:cs="宋体"/>
            <w:b w:val="0"/>
            <w:bCs w:val="0"/>
            <w:color w:val="auto"/>
            <w:kern w:val="0"/>
            <w:sz w:val="28"/>
            <w:szCs w:val="28"/>
            <w:highlight w:val="none"/>
            <w:lang w:val="en-US" w:eastAsia="zh-CN" w:bidi="ar-SA"/>
          </w:rPr>
          <w:t>能力</w:t>
        </w:r>
      </w:ins>
      <w:ins w:id="610" w:author="田学琴" w:date="2023-01-30T09:54:03Z">
        <w:r>
          <w:rPr>
            <w:rFonts w:hint="eastAsia" w:cs="宋体"/>
            <w:b w:val="0"/>
            <w:bCs w:val="0"/>
            <w:color w:val="auto"/>
            <w:kern w:val="0"/>
            <w:sz w:val="28"/>
            <w:szCs w:val="28"/>
            <w:highlight w:val="none"/>
            <w:lang w:val="en-US" w:eastAsia="zh-CN" w:bidi="ar-SA"/>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11" w:author="田学琴" w:date="2023-01-30T09:54:42Z"/>
          <w:rFonts w:hint="eastAsia" w:cs="宋体"/>
          <w:b w:val="0"/>
          <w:bCs w:val="0"/>
          <w:color w:val="auto"/>
          <w:kern w:val="0"/>
          <w:sz w:val="28"/>
          <w:szCs w:val="28"/>
          <w:highlight w:val="none"/>
          <w:lang w:val="en-US" w:eastAsia="zh-CN" w:bidi="ar-SA"/>
        </w:rPr>
      </w:pPr>
      <w:ins w:id="612" w:author="田学琴" w:date="2023-01-30T09:54:05Z">
        <w:r>
          <w:rPr>
            <w:rFonts w:hint="eastAsia" w:cs="宋体"/>
            <w:b w:val="0"/>
            <w:bCs w:val="0"/>
            <w:color w:val="auto"/>
            <w:kern w:val="0"/>
            <w:sz w:val="28"/>
            <w:szCs w:val="28"/>
            <w:highlight w:val="none"/>
            <w:lang w:val="en-US" w:eastAsia="zh-CN" w:bidi="ar-SA"/>
          </w:rPr>
          <w:t>（</w:t>
        </w:r>
      </w:ins>
      <w:ins w:id="613" w:author="田学琴" w:date="2023-01-30T09:54:06Z">
        <w:r>
          <w:rPr>
            <w:rFonts w:hint="eastAsia" w:cs="宋体"/>
            <w:b w:val="0"/>
            <w:bCs w:val="0"/>
            <w:color w:val="auto"/>
            <w:kern w:val="0"/>
            <w:sz w:val="28"/>
            <w:szCs w:val="28"/>
            <w:highlight w:val="none"/>
            <w:lang w:val="en-US" w:eastAsia="zh-CN" w:bidi="ar-SA"/>
          </w:rPr>
          <w:t>2</w:t>
        </w:r>
      </w:ins>
      <w:ins w:id="614" w:author="田学琴" w:date="2023-01-30T09:54:07Z">
        <w:r>
          <w:rPr>
            <w:rFonts w:hint="eastAsia" w:cs="宋体"/>
            <w:b w:val="0"/>
            <w:bCs w:val="0"/>
            <w:color w:val="auto"/>
            <w:kern w:val="0"/>
            <w:sz w:val="28"/>
            <w:szCs w:val="28"/>
            <w:highlight w:val="none"/>
            <w:lang w:val="en-US" w:eastAsia="zh-CN" w:bidi="ar-SA"/>
          </w:rPr>
          <w:t>）</w:t>
        </w:r>
      </w:ins>
      <w:ins w:id="615" w:author="田学琴" w:date="2023-01-30T09:54:11Z">
        <w:r>
          <w:rPr>
            <w:rFonts w:hint="eastAsia" w:cs="宋体"/>
            <w:b w:val="0"/>
            <w:bCs w:val="0"/>
            <w:color w:val="auto"/>
            <w:kern w:val="0"/>
            <w:sz w:val="28"/>
            <w:szCs w:val="28"/>
            <w:highlight w:val="none"/>
            <w:lang w:val="en-US" w:eastAsia="zh-CN" w:bidi="ar-SA"/>
          </w:rPr>
          <w:t>具有</w:t>
        </w:r>
      </w:ins>
      <w:ins w:id="616" w:author="田学琴" w:date="2023-01-30T09:54:12Z">
        <w:r>
          <w:rPr>
            <w:rFonts w:hint="eastAsia" w:cs="宋体"/>
            <w:b w:val="0"/>
            <w:bCs w:val="0"/>
            <w:color w:val="auto"/>
            <w:kern w:val="0"/>
            <w:sz w:val="28"/>
            <w:szCs w:val="28"/>
            <w:highlight w:val="none"/>
            <w:lang w:val="en-US" w:eastAsia="zh-CN" w:bidi="ar-SA"/>
          </w:rPr>
          <w:t>良好</w:t>
        </w:r>
      </w:ins>
      <w:ins w:id="617" w:author="田学琴" w:date="2023-01-30T09:54:14Z">
        <w:r>
          <w:rPr>
            <w:rFonts w:hint="eastAsia" w:cs="宋体"/>
            <w:b w:val="0"/>
            <w:bCs w:val="0"/>
            <w:color w:val="auto"/>
            <w:kern w:val="0"/>
            <w:sz w:val="28"/>
            <w:szCs w:val="28"/>
            <w:highlight w:val="none"/>
            <w:lang w:val="en-US" w:eastAsia="zh-CN" w:bidi="ar-SA"/>
          </w:rPr>
          <w:t>的</w:t>
        </w:r>
      </w:ins>
      <w:ins w:id="618" w:author="田学琴" w:date="2023-01-30T09:54:16Z">
        <w:r>
          <w:rPr>
            <w:rFonts w:hint="eastAsia" w:cs="宋体"/>
            <w:b w:val="0"/>
            <w:bCs w:val="0"/>
            <w:color w:val="auto"/>
            <w:kern w:val="0"/>
            <w:sz w:val="28"/>
            <w:szCs w:val="28"/>
            <w:highlight w:val="none"/>
            <w:lang w:val="en-US" w:eastAsia="zh-CN" w:bidi="ar-SA"/>
          </w:rPr>
          <w:t>商业</w:t>
        </w:r>
      </w:ins>
      <w:ins w:id="619" w:author="田学琴" w:date="2023-01-30T09:54:19Z">
        <w:r>
          <w:rPr>
            <w:rFonts w:hint="eastAsia" w:cs="宋体"/>
            <w:b w:val="0"/>
            <w:bCs w:val="0"/>
            <w:color w:val="auto"/>
            <w:kern w:val="0"/>
            <w:sz w:val="28"/>
            <w:szCs w:val="28"/>
            <w:highlight w:val="none"/>
            <w:lang w:val="en-US" w:eastAsia="zh-CN" w:bidi="ar-SA"/>
          </w:rPr>
          <w:t>信誉</w:t>
        </w:r>
      </w:ins>
      <w:ins w:id="620" w:author="田学琴" w:date="2023-01-30T09:54:21Z">
        <w:r>
          <w:rPr>
            <w:rFonts w:hint="eastAsia" w:cs="宋体"/>
            <w:b w:val="0"/>
            <w:bCs w:val="0"/>
            <w:color w:val="auto"/>
            <w:kern w:val="0"/>
            <w:sz w:val="28"/>
            <w:szCs w:val="28"/>
            <w:highlight w:val="none"/>
            <w:lang w:val="en-US" w:eastAsia="zh-CN" w:bidi="ar-SA"/>
          </w:rPr>
          <w:t>和</w:t>
        </w:r>
      </w:ins>
      <w:ins w:id="621" w:author="田学琴" w:date="2023-01-30T09:54:26Z">
        <w:r>
          <w:rPr>
            <w:rFonts w:hint="eastAsia" w:cs="宋体"/>
            <w:b w:val="0"/>
            <w:bCs w:val="0"/>
            <w:color w:val="auto"/>
            <w:kern w:val="0"/>
            <w:sz w:val="28"/>
            <w:szCs w:val="28"/>
            <w:highlight w:val="none"/>
            <w:lang w:val="en-US" w:eastAsia="zh-CN" w:bidi="ar-SA"/>
          </w:rPr>
          <w:t>健全</w:t>
        </w:r>
      </w:ins>
      <w:ins w:id="622" w:author="田学琴" w:date="2023-01-30T09:54:28Z">
        <w:r>
          <w:rPr>
            <w:rFonts w:hint="eastAsia" w:cs="宋体"/>
            <w:b w:val="0"/>
            <w:bCs w:val="0"/>
            <w:color w:val="auto"/>
            <w:kern w:val="0"/>
            <w:sz w:val="28"/>
            <w:szCs w:val="28"/>
            <w:highlight w:val="none"/>
            <w:lang w:val="en-US" w:eastAsia="zh-CN" w:bidi="ar-SA"/>
          </w:rPr>
          <w:t>的</w:t>
        </w:r>
      </w:ins>
      <w:ins w:id="623" w:author="田学琴" w:date="2023-01-30T09:54:30Z">
        <w:r>
          <w:rPr>
            <w:rFonts w:hint="eastAsia" w:cs="宋体"/>
            <w:b w:val="0"/>
            <w:bCs w:val="0"/>
            <w:color w:val="auto"/>
            <w:kern w:val="0"/>
            <w:sz w:val="28"/>
            <w:szCs w:val="28"/>
            <w:highlight w:val="none"/>
            <w:lang w:val="en-US" w:eastAsia="zh-CN" w:bidi="ar-SA"/>
          </w:rPr>
          <w:t>财务</w:t>
        </w:r>
      </w:ins>
      <w:ins w:id="624" w:author="田学琴" w:date="2023-01-30T09:54:37Z">
        <w:r>
          <w:rPr>
            <w:rFonts w:hint="eastAsia" w:cs="宋体"/>
            <w:b w:val="0"/>
            <w:bCs w:val="0"/>
            <w:color w:val="auto"/>
            <w:kern w:val="0"/>
            <w:sz w:val="28"/>
            <w:szCs w:val="28"/>
            <w:highlight w:val="none"/>
            <w:lang w:val="en-US" w:eastAsia="zh-CN" w:bidi="ar-SA"/>
          </w:rPr>
          <w:t>会计</w:t>
        </w:r>
      </w:ins>
      <w:ins w:id="625" w:author="田学琴" w:date="2023-01-30T09:54:40Z">
        <w:r>
          <w:rPr>
            <w:rFonts w:hint="eastAsia" w:cs="宋体"/>
            <w:b w:val="0"/>
            <w:bCs w:val="0"/>
            <w:color w:val="auto"/>
            <w:kern w:val="0"/>
            <w:sz w:val="28"/>
            <w:szCs w:val="28"/>
            <w:highlight w:val="none"/>
            <w:lang w:val="en-US" w:eastAsia="zh-CN" w:bidi="ar-SA"/>
          </w:rPr>
          <w:t>制度</w:t>
        </w:r>
      </w:ins>
      <w:ins w:id="626" w:author="田学琴" w:date="2023-01-30T09:54:41Z">
        <w:r>
          <w:rPr>
            <w:rFonts w:hint="eastAsia" w:cs="宋体"/>
            <w:b w:val="0"/>
            <w:bCs w:val="0"/>
            <w:color w:val="auto"/>
            <w:kern w:val="0"/>
            <w:sz w:val="28"/>
            <w:szCs w:val="28"/>
            <w:highlight w:val="none"/>
            <w:lang w:val="en-US" w:eastAsia="zh-CN" w:bidi="ar-SA"/>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27" w:author="田学琴" w:date="2023-01-30T09:55:27Z"/>
          <w:rFonts w:hint="eastAsia" w:cs="宋体"/>
          <w:b w:val="0"/>
          <w:bCs w:val="0"/>
          <w:color w:val="auto"/>
          <w:kern w:val="0"/>
          <w:sz w:val="28"/>
          <w:szCs w:val="28"/>
          <w:highlight w:val="none"/>
          <w:lang w:val="en-US" w:eastAsia="zh-CN" w:bidi="ar-SA"/>
        </w:rPr>
      </w:pPr>
      <w:ins w:id="628" w:author="田学琴" w:date="2023-01-30T09:54:44Z">
        <w:r>
          <w:rPr>
            <w:rFonts w:hint="eastAsia" w:cs="宋体"/>
            <w:b w:val="0"/>
            <w:bCs w:val="0"/>
            <w:color w:val="auto"/>
            <w:kern w:val="0"/>
            <w:sz w:val="28"/>
            <w:szCs w:val="28"/>
            <w:highlight w:val="none"/>
            <w:lang w:val="en-US" w:eastAsia="zh-CN" w:bidi="ar-SA"/>
          </w:rPr>
          <w:t>（</w:t>
        </w:r>
      </w:ins>
      <w:ins w:id="629" w:author="田学琴" w:date="2023-01-30T09:54:45Z">
        <w:r>
          <w:rPr>
            <w:rFonts w:hint="eastAsia" w:cs="宋体"/>
            <w:b w:val="0"/>
            <w:bCs w:val="0"/>
            <w:color w:val="auto"/>
            <w:kern w:val="0"/>
            <w:sz w:val="28"/>
            <w:szCs w:val="28"/>
            <w:highlight w:val="none"/>
            <w:lang w:val="en-US" w:eastAsia="zh-CN" w:bidi="ar-SA"/>
          </w:rPr>
          <w:t>3）</w:t>
        </w:r>
      </w:ins>
      <w:ins w:id="630" w:author="田学琴" w:date="2023-01-30T09:54:49Z">
        <w:r>
          <w:rPr>
            <w:rFonts w:hint="eastAsia" w:cs="宋体"/>
            <w:b w:val="0"/>
            <w:bCs w:val="0"/>
            <w:color w:val="auto"/>
            <w:kern w:val="0"/>
            <w:sz w:val="28"/>
            <w:szCs w:val="28"/>
            <w:highlight w:val="none"/>
            <w:lang w:val="en-US" w:eastAsia="zh-CN" w:bidi="ar-SA"/>
          </w:rPr>
          <w:t>具有</w:t>
        </w:r>
      </w:ins>
      <w:ins w:id="631" w:author="田学琴" w:date="2023-01-30T09:54:55Z">
        <w:r>
          <w:rPr>
            <w:rFonts w:hint="eastAsia" w:cs="宋体"/>
            <w:b w:val="0"/>
            <w:bCs w:val="0"/>
            <w:color w:val="auto"/>
            <w:kern w:val="0"/>
            <w:sz w:val="28"/>
            <w:szCs w:val="28"/>
            <w:highlight w:val="none"/>
            <w:lang w:val="en-US" w:eastAsia="zh-CN" w:bidi="ar-SA"/>
          </w:rPr>
          <w:t>履行</w:t>
        </w:r>
      </w:ins>
      <w:ins w:id="632" w:author="田学琴" w:date="2023-01-30T09:54:57Z">
        <w:r>
          <w:rPr>
            <w:rFonts w:hint="eastAsia" w:cs="宋体"/>
            <w:b w:val="0"/>
            <w:bCs w:val="0"/>
            <w:color w:val="auto"/>
            <w:kern w:val="0"/>
            <w:sz w:val="28"/>
            <w:szCs w:val="28"/>
            <w:highlight w:val="none"/>
            <w:lang w:val="en-US" w:eastAsia="zh-CN" w:bidi="ar-SA"/>
          </w:rPr>
          <w:t>合同</w:t>
        </w:r>
      </w:ins>
      <w:ins w:id="633" w:author="田学琴" w:date="2023-01-30T09:55:01Z">
        <w:r>
          <w:rPr>
            <w:rFonts w:hint="eastAsia" w:cs="宋体"/>
            <w:b w:val="0"/>
            <w:bCs w:val="0"/>
            <w:color w:val="auto"/>
            <w:kern w:val="0"/>
            <w:sz w:val="28"/>
            <w:szCs w:val="28"/>
            <w:highlight w:val="none"/>
            <w:lang w:val="en-US" w:eastAsia="zh-CN" w:bidi="ar-SA"/>
          </w:rPr>
          <w:t>所</w:t>
        </w:r>
      </w:ins>
      <w:ins w:id="634" w:author="田学琴" w:date="2023-01-30T09:55:06Z">
        <w:r>
          <w:rPr>
            <w:rFonts w:hint="eastAsia" w:cs="宋体"/>
            <w:b w:val="0"/>
            <w:bCs w:val="0"/>
            <w:color w:val="auto"/>
            <w:kern w:val="0"/>
            <w:sz w:val="28"/>
            <w:szCs w:val="28"/>
            <w:highlight w:val="none"/>
            <w:lang w:val="en-US" w:eastAsia="zh-CN" w:bidi="ar-SA"/>
          </w:rPr>
          <w:t>必</w:t>
        </w:r>
      </w:ins>
      <w:ins w:id="635" w:author="田学琴" w:date="2023-01-30T09:55:09Z">
        <w:r>
          <w:rPr>
            <w:rFonts w:hint="eastAsia" w:cs="宋体"/>
            <w:b w:val="0"/>
            <w:bCs w:val="0"/>
            <w:color w:val="auto"/>
            <w:kern w:val="0"/>
            <w:sz w:val="28"/>
            <w:szCs w:val="28"/>
            <w:highlight w:val="none"/>
            <w:lang w:val="en-US" w:eastAsia="zh-CN" w:bidi="ar-SA"/>
          </w:rPr>
          <w:t>需</w:t>
        </w:r>
      </w:ins>
      <w:ins w:id="636" w:author="田学琴" w:date="2023-01-30T09:55:11Z">
        <w:r>
          <w:rPr>
            <w:rFonts w:hint="eastAsia" w:cs="宋体"/>
            <w:b w:val="0"/>
            <w:bCs w:val="0"/>
            <w:color w:val="auto"/>
            <w:kern w:val="0"/>
            <w:sz w:val="28"/>
            <w:szCs w:val="28"/>
            <w:highlight w:val="none"/>
            <w:lang w:val="en-US" w:eastAsia="zh-CN" w:bidi="ar-SA"/>
          </w:rPr>
          <w:t>的</w:t>
        </w:r>
      </w:ins>
      <w:ins w:id="637" w:author="田学琴" w:date="2023-01-30T09:55:13Z">
        <w:r>
          <w:rPr>
            <w:rFonts w:hint="eastAsia" w:cs="宋体"/>
            <w:b w:val="0"/>
            <w:bCs w:val="0"/>
            <w:color w:val="auto"/>
            <w:kern w:val="0"/>
            <w:sz w:val="28"/>
            <w:szCs w:val="28"/>
            <w:highlight w:val="none"/>
            <w:lang w:val="en-US" w:eastAsia="zh-CN" w:bidi="ar-SA"/>
          </w:rPr>
          <w:t>设备</w:t>
        </w:r>
      </w:ins>
      <w:ins w:id="638" w:author="田学琴" w:date="2023-01-30T09:55:15Z">
        <w:r>
          <w:rPr>
            <w:rFonts w:hint="eastAsia" w:cs="宋体"/>
            <w:b w:val="0"/>
            <w:bCs w:val="0"/>
            <w:color w:val="auto"/>
            <w:kern w:val="0"/>
            <w:sz w:val="28"/>
            <w:szCs w:val="28"/>
            <w:highlight w:val="none"/>
            <w:lang w:val="en-US" w:eastAsia="zh-CN" w:bidi="ar-SA"/>
          </w:rPr>
          <w:t>和</w:t>
        </w:r>
      </w:ins>
      <w:ins w:id="639" w:author="田学琴" w:date="2023-01-30T09:55:19Z">
        <w:r>
          <w:rPr>
            <w:rFonts w:hint="eastAsia" w:cs="宋体"/>
            <w:b w:val="0"/>
            <w:bCs w:val="0"/>
            <w:color w:val="auto"/>
            <w:kern w:val="0"/>
            <w:sz w:val="28"/>
            <w:szCs w:val="28"/>
            <w:highlight w:val="none"/>
            <w:lang w:val="en-US" w:eastAsia="zh-CN" w:bidi="ar-SA"/>
          </w:rPr>
          <w:t>专业</w:t>
        </w:r>
      </w:ins>
      <w:ins w:id="640" w:author="田学琴" w:date="2023-01-30T09:55:22Z">
        <w:r>
          <w:rPr>
            <w:rFonts w:hint="eastAsia" w:cs="宋体"/>
            <w:b w:val="0"/>
            <w:bCs w:val="0"/>
            <w:color w:val="auto"/>
            <w:kern w:val="0"/>
            <w:sz w:val="28"/>
            <w:szCs w:val="28"/>
            <w:highlight w:val="none"/>
            <w:lang w:val="en-US" w:eastAsia="zh-CN" w:bidi="ar-SA"/>
          </w:rPr>
          <w:t>技术</w:t>
        </w:r>
      </w:ins>
      <w:ins w:id="641" w:author="田学琴" w:date="2023-01-30T09:55:26Z">
        <w:r>
          <w:rPr>
            <w:rFonts w:hint="eastAsia" w:cs="宋体"/>
            <w:b w:val="0"/>
            <w:bCs w:val="0"/>
            <w:color w:val="auto"/>
            <w:kern w:val="0"/>
            <w:sz w:val="28"/>
            <w:szCs w:val="28"/>
            <w:highlight w:val="none"/>
            <w:lang w:val="en-US" w:eastAsia="zh-CN" w:bidi="ar-SA"/>
          </w:rPr>
          <w:t>能力；</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42" w:author="田学琴" w:date="2023-01-30T09:56:13Z"/>
          <w:rFonts w:hint="eastAsia" w:cs="宋体"/>
          <w:b w:val="0"/>
          <w:bCs w:val="0"/>
          <w:color w:val="auto"/>
          <w:kern w:val="0"/>
          <w:sz w:val="28"/>
          <w:szCs w:val="28"/>
          <w:highlight w:val="none"/>
          <w:lang w:val="en-US" w:eastAsia="zh-CN" w:bidi="ar-SA"/>
        </w:rPr>
      </w:pPr>
      <w:ins w:id="643" w:author="田学琴" w:date="2023-01-30T09:55:28Z">
        <w:r>
          <w:rPr>
            <w:rFonts w:hint="eastAsia" w:cs="宋体"/>
            <w:b w:val="0"/>
            <w:bCs w:val="0"/>
            <w:color w:val="auto"/>
            <w:kern w:val="0"/>
            <w:sz w:val="28"/>
            <w:szCs w:val="28"/>
            <w:highlight w:val="none"/>
            <w:lang w:val="en-US" w:eastAsia="zh-CN" w:bidi="ar-SA"/>
          </w:rPr>
          <w:t>（</w:t>
        </w:r>
      </w:ins>
      <w:ins w:id="644" w:author="田学琴" w:date="2023-01-30T09:55:29Z">
        <w:r>
          <w:rPr>
            <w:rFonts w:hint="eastAsia" w:cs="宋体"/>
            <w:b w:val="0"/>
            <w:bCs w:val="0"/>
            <w:color w:val="auto"/>
            <w:kern w:val="0"/>
            <w:sz w:val="28"/>
            <w:szCs w:val="28"/>
            <w:highlight w:val="none"/>
            <w:lang w:val="en-US" w:eastAsia="zh-CN" w:bidi="ar-SA"/>
          </w:rPr>
          <w:t>4）</w:t>
        </w:r>
      </w:ins>
      <w:ins w:id="645" w:author="田学琴" w:date="2023-01-30T09:55:33Z">
        <w:r>
          <w:rPr>
            <w:rFonts w:hint="eastAsia" w:cs="宋体"/>
            <w:b w:val="0"/>
            <w:bCs w:val="0"/>
            <w:color w:val="auto"/>
            <w:kern w:val="0"/>
            <w:sz w:val="28"/>
            <w:szCs w:val="28"/>
            <w:highlight w:val="none"/>
            <w:lang w:val="en-US" w:eastAsia="zh-CN" w:bidi="ar-SA"/>
          </w:rPr>
          <w:t>有</w:t>
        </w:r>
      </w:ins>
      <w:ins w:id="646" w:author="田学琴" w:date="2023-01-30T09:55:37Z">
        <w:r>
          <w:rPr>
            <w:rFonts w:hint="eastAsia" w:cs="宋体"/>
            <w:b w:val="0"/>
            <w:bCs w:val="0"/>
            <w:color w:val="auto"/>
            <w:kern w:val="0"/>
            <w:sz w:val="28"/>
            <w:szCs w:val="28"/>
            <w:highlight w:val="none"/>
            <w:lang w:val="en-US" w:eastAsia="zh-CN" w:bidi="ar-SA"/>
          </w:rPr>
          <w:t>依法</w:t>
        </w:r>
      </w:ins>
      <w:ins w:id="647" w:author="田学琴" w:date="2023-01-30T09:55:47Z">
        <w:r>
          <w:rPr>
            <w:rFonts w:hint="eastAsia" w:cs="宋体"/>
            <w:b w:val="0"/>
            <w:bCs w:val="0"/>
            <w:color w:val="auto"/>
            <w:kern w:val="0"/>
            <w:sz w:val="28"/>
            <w:szCs w:val="28"/>
            <w:highlight w:val="none"/>
            <w:lang w:val="en-US" w:eastAsia="zh-CN" w:bidi="ar-SA"/>
          </w:rPr>
          <w:t>缴纳</w:t>
        </w:r>
      </w:ins>
      <w:ins w:id="648" w:author="田学琴" w:date="2023-01-30T09:55:51Z">
        <w:r>
          <w:rPr>
            <w:rFonts w:hint="eastAsia" w:cs="宋体"/>
            <w:b w:val="0"/>
            <w:bCs w:val="0"/>
            <w:color w:val="auto"/>
            <w:kern w:val="0"/>
            <w:sz w:val="28"/>
            <w:szCs w:val="28"/>
            <w:highlight w:val="none"/>
            <w:lang w:val="en-US" w:eastAsia="zh-CN" w:bidi="ar-SA"/>
          </w:rPr>
          <w:t>税收</w:t>
        </w:r>
      </w:ins>
      <w:ins w:id="649" w:author="田学琴" w:date="2023-01-30T09:55:54Z">
        <w:r>
          <w:rPr>
            <w:rFonts w:hint="eastAsia" w:cs="宋体"/>
            <w:b w:val="0"/>
            <w:bCs w:val="0"/>
            <w:color w:val="auto"/>
            <w:kern w:val="0"/>
            <w:sz w:val="28"/>
            <w:szCs w:val="28"/>
            <w:highlight w:val="none"/>
            <w:lang w:val="en-US" w:eastAsia="zh-CN" w:bidi="ar-SA"/>
          </w:rPr>
          <w:t>和</w:t>
        </w:r>
      </w:ins>
      <w:ins w:id="650" w:author="田学琴" w:date="2023-01-30T09:55:55Z">
        <w:r>
          <w:rPr>
            <w:rFonts w:hint="eastAsia" w:cs="宋体"/>
            <w:b w:val="0"/>
            <w:bCs w:val="0"/>
            <w:color w:val="auto"/>
            <w:kern w:val="0"/>
            <w:sz w:val="28"/>
            <w:szCs w:val="28"/>
            <w:highlight w:val="none"/>
            <w:lang w:val="en-US" w:eastAsia="zh-CN" w:bidi="ar-SA"/>
          </w:rPr>
          <w:t>社会</w:t>
        </w:r>
      </w:ins>
      <w:ins w:id="651" w:author="田学琴" w:date="2023-01-30T09:55:59Z">
        <w:r>
          <w:rPr>
            <w:rFonts w:hint="eastAsia" w:cs="宋体"/>
            <w:b w:val="0"/>
            <w:bCs w:val="0"/>
            <w:color w:val="auto"/>
            <w:kern w:val="0"/>
            <w:sz w:val="28"/>
            <w:szCs w:val="28"/>
            <w:highlight w:val="none"/>
            <w:lang w:val="en-US" w:eastAsia="zh-CN" w:bidi="ar-SA"/>
          </w:rPr>
          <w:t>保障</w:t>
        </w:r>
      </w:ins>
      <w:ins w:id="652" w:author="田学琴" w:date="2023-01-30T09:56:02Z">
        <w:r>
          <w:rPr>
            <w:rFonts w:hint="eastAsia" w:cs="宋体"/>
            <w:b w:val="0"/>
            <w:bCs w:val="0"/>
            <w:color w:val="auto"/>
            <w:kern w:val="0"/>
            <w:sz w:val="28"/>
            <w:szCs w:val="28"/>
            <w:highlight w:val="none"/>
            <w:lang w:val="en-US" w:eastAsia="zh-CN" w:bidi="ar-SA"/>
          </w:rPr>
          <w:t>资金</w:t>
        </w:r>
      </w:ins>
      <w:ins w:id="653" w:author="田学琴" w:date="2023-01-30T09:56:04Z">
        <w:r>
          <w:rPr>
            <w:rFonts w:hint="eastAsia" w:cs="宋体"/>
            <w:b w:val="0"/>
            <w:bCs w:val="0"/>
            <w:color w:val="auto"/>
            <w:kern w:val="0"/>
            <w:sz w:val="28"/>
            <w:szCs w:val="28"/>
            <w:highlight w:val="none"/>
            <w:lang w:val="en-US" w:eastAsia="zh-CN" w:bidi="ar-SA"/>
          </w:rPr>
          <w:t>的</w:t>
        </w:r>
      </w:ins>
      <w:ins w:id="654" w:author="田学琴" w:date="2023-01-30T09:56:06Z">
        <w:r>
          <w:rPr>
            <w:rFonts w:hint="eastAsia" w:cs="宋体"/>
            <w:b w:val="0"/>
            <w:bCs w:val="0"/>
            <w:color w:val="auto"/>
            <w:kern w:val="0"/>
            <w:sz w:val="28"/>
            <w:szCs w:val="28"/>
            <w:highlight w:val="none"/>
            <w:lang w:val="en-US" w:eastAsia="zh-CN" w:bidi="ar-SA"/>
          </w:rPr>
          <w:t>良好</w:t>
        </w:r>
      </w:ins>
      <w:ins w:id="655" w:author="田学琴" w:date="2023-01-30T09:56:09Z">
        <w:r>
          <w:rPr>
            <w:rFonts w:hint="eastAsia" w:cs="宋体"/>
            <w:b w:val="0"/>
            <w:bCs w:val="0"/>
            <w:color w:val="auto"/>
            <w:kern w:val="0"/>
            <w:sz w:val="28"/>
            <w:szCs w:val="28"/>
            <w:highlight w:val="none"/>
            <w:lang w:val="en-US" w:eastAsia="zh-CN" w:bidi="ar-SA"/>
          </w:rPr>
          <w:t>记录</w:t>
        </w:r>
      </w:ins>
      <w:ins w:id="656" w:author="田学琴" w:date="2023-01-30T09:56:11Z">
        <w:r>
          <w:rPr>
            <w:rFonts w:hint="eastAsia" w:cs="宋体"/>
            <w:b w:val="0"/>
            <w:bCs w:val="0"/>
            <w:color w:val="auto"/>
            <w:kern w:val="0"/>
            <w:sz w:val="28"/>
            <w:szCs w:val="28"/>
            <w:highlight w:val="none"/>
            <w:lang w:val="en-US" w:eastAsia="zh-CN" w:bidi="ar-SA"/>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ins w:id="658" w:author="田学琴" w:date="2023-01-30T09:57:26Z"/>
          <w:rFonts w:hint="eastAsia" w:cs="宋体"/>
          <w:b w:val="0"/>
          <w:bCs w:val="0"/>
          <w:color w:val="auto"/>
          <w:kern w:val="0"/>
          <w:sz w:val="28"/>
          <w:szCs w:val="28"/>
          <w:highlight w:val="none"/>
          <w:lang w:val="en-US" w:eastAsia="zh-CN" w:bidi="ar-SA"/>
        </w:rPr>
        <w:pPrChange w:id="657" w:author="田学琴" w:date="2023-01-30T09:56:28Z">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59" w:author="田学琴" w:date="2023-01-30T09:56:29Z">
        <w:r>
          <w:rPr>
            <w:rFonts w:hint="eastAsia" w:cs="宋体"/>
            <w:b w:val="0"/>
            <w:bCs w:val="0"/>
            <w:color w:val="auto"/>
            <w:kern w:val="0"/>
            <w:sz w:val="28"/>
            <w:szCs w:val="28"/>
            <w:highlight w:val="none"/>
            <w:lang w:val="en-US" w:eastAsia="zh-CN" w:bidi="ar-SA"/>
          </w:rPr>
          <w:t>（</w:t>
        </w:r>
      </w:ins>
      <w:ins w:id="660" w:author="田学琴" w:date="2023-01-30T09:56:31Z">
        <w:r>
          <w:rPr>
            <w:rFonts w:hint="eastAsia" w:cs="宋体"/>
            <w:b w:val="0"/>
            <w:bCs w:val="0"/>
            <w:color w:val="auto"/>
            <w:kern w:val="0"/>
            <w:sz w:val="28"/>
            <w:szCs w:val="28"/>
            <w:highlight w:val="none"/>
            <w:lang w:val="en-US" w:eastAsia="zh-CN" w:bidi="ar-SA"/>
          </w:rPr>
          <w:t>5</w:t>
        </w:r>
      </w:ins>
      <w:ins w:id="661" w:author="田学琴" w:date="2023-01-30T09:56:32Z">
        <w:r>
          <w:rPr>
            <w:rFonts w:hint="eastAsia" w:cs="宋体"/>
            <w:b w:val="0"/>
            <w:bCs w:val="0"/>
            <w:color w:val="auto"/>
            <w:kern w:val="0"/>
            <w:sz w:val="28"/>
            <w:szCs w:val="28"/>
            <w:highlight w:val="none"/>
            <w:lang w:val="en-US" w:eastAsia="zh-CN" w:bidi="ar-SA"/>
          </w:rPr>
          <w:t>）</w:t>
        </w:r>
      </w:ins>
      <w:ins w:id="662" w:author="田学琴" w:date="2023-01-30T09:56:41Z">
        <w:r>
          <w:rPr>
            <w:rFonts w:hint="eastAsia" w:cs="宋体"/>
            <w:b w:val="0"/>
            <w:bCs w:val="0"/>
            <w:color w:val="auto"/>
            <w:kern w:val="0"/>
            <w:sz w:val="28"/>
            <w:szCs w:val="28"/>
            <w:highlight w:val="none"/>
            <w:lang w:val="en-US" w:eastAsia="zh-CN" w:bidi="ar-SA"/>
          </w:rPr>
          <w:t>参加</w:t>
        </w:r>
      </w:ins>
      <w:ins w:id="663" w:author="田学琴" w:date="2023-01-30T09:56:43Z">
        <w:r>
          <w:rPr>
            <w:rFonts w:hint="eastAsia" w:cs="宋体"/>
            <w:b w:val="0"/>
            <w:bCs w:val="0"/>
            <w:color w:val="auto"/>
            <w:kern w:val="0"/>
            <w:sz w:val="28"/>
            <w:szCs w:val="28"/>
            <w:highlight w:val="none"/>
            <w:lang w:val="en-US" w:eastAsia="zh-CN" w:bidi="ar-SA"/>
          </w:rPr>
          <w:t>政府</w:t>
        </w:r>
      </w:ins>
      <w:ins w:id="664" w:author="田学琴" w:date="2023-01-30T09:56:47Z">
        <w:r>
          <w:rPr>
            <w:rFonts w:hint="eastAsia" w:cs="宋体"/>
            <w:b w:val="0"/>
            <w:bCs w:val="0"/>
            <w:color w:val="auto"/>
            <w:kern w:val="0"/>
            <w:sz w:val="28"/>
            <w:szCs w:val="28"/>
            <w:highlight w:val="none"/>
            <w:lang w:val="en-US" w:eastAsia="zh-CN" w:bidi="ar-SA"/>
          </w:rPr>
          <w:t>采购</w:t>
        </w:r>
      </w:ins>
      <w:ins w:id="665" w:author="田学琴" w:date="2023-01-30T09:56:52Z">
        <w:r>
          <w:rPr>
            <w:rFonts w:hint="eastAsia" w:cs="宋体"/>
            <w:b w:val="0"/>
            <w:bCs w:val="0"/>
            <w:color w:val="auto"/>
            <w:kern w:val="0"/>
            <w:sz w:val="28"/>
            <w:szCs w:val="28"/>
            <w:highlight w:val="none"/>
            <w:lang w:val="en-US" w:eastAsia="zh-CN" w:bidi="ar-SA"/>
          </w:rPr>
          <w:t>活动</w:t>
        </w:r>
      </w:ins>
      <w:ins w:id="666" w:author="田学琴" w:date="2023-01-30T09:56:55Z">
        <w:r>
          <w:rPr>
            <w:rFonts w:hint="eastAsia" w:cs="宋体"/>
            <w:b w:val="0"/>
            <w:bCs w:val="0"/>
            <w:color w:val="auto"/>
            <w:kern w:val="0"/>
            <w:sz w:val="28"/>
            <w:szCs w:val="28"/>
            <w:highlight w:val="none"/>
            <w:lang w:val="en-US" w:eastAsia="zh-CN" w:bidi="ar-SA"/>
          </w:rPr>
          <w:t>前</w:t>
        </w:r>
      </w:ins>
      <w:ins w:id="667" w:author="田学琴" w:date="2023-01-30T09:56:57Z">
        <w:r>
          <w:rPr>
            <w:rFonts w:hint="eastAsia" w:cs="宋体"/>
            <w:b w:val="0"/>
            <w:bCs w:val="0"/>
            <w:color w:val="auto"/>
            <w:kern w:val="0"/>
            <w:sz w:val="28"/>
            <w:szCs w:val="28"/>
            <w:highlight w:val="none"/>
            <w:lang w:val="en-US" w:eastAsia="zh-CN" w:bidi="ar-SA"/>
          </w:rPr>
          <w:t>三年</w:t>
        </w:r>
      </w:ins>
      <w:ins w:id="668" w:author="田学琴" w:date="2023-01-30T09:56:59Z">
        <w:r>
          <w:rPr>
            <w:rFonts w:hint="eastAsia" w:cs="宋体"/>
            <w:b w:val="0"/>
            <w:bCs w:val="0"/>
            <w:color w:val="auto"/>
            <w:kern w:val="0"/>
            <w:sz w:val="28"/>
            <w:szCs w:val="28"/>
            <w:highlight w:val="none"/>
            <w:lang w:val="en-US" w:eastAsia="zh-CN" w:bidi="ar-SA"/>
          </w:rPr>
          <w:t>内，</w:t>
        </w:r>
      </w:ins>
      <w:ins w:id="669" w:author="田学琴" w:date="2023-01-30T09:57:01Z">
        <w:r>
          <w:rPr>
            <w:rFonts w:hint="eastAsia" w:cs="宋体"/>
            <w:b w:val="0"/>
            <w:bCs w:val="0"/>
            <w:color w:val="auto"/>
            <w:kern w:val="0"/>
            <w:sz w:val="28"/>
            <w:szCs w:val="28"/>
            <w:highlight w:val="none"/>
            <w:lang w:val="en-US" w:eastAsia="zh-CN" w:bidi="ar-SA"/>
          </w:rPr>
          <w:t>在</w:t>
        </w:r>
      </w:ins>
      <w:ins w:id="670" w:author="田学琴" w:date="2023-01-30T09:57:03Z">
        <w:r>
          <w:rPr>
            <w:rFonts w:hint="eastAsia" w:cs="宋体"/>
            <w:b w:val="0"/>
            <w:bCs w:val="0"/>
            <w:color w:val="auto"/>
            <w:kern w:val="0"/>
            <w:sz w:val="28"/>
            <w:szCs w:val="28"/>
            <w:highlight w:val="none"/>
            <w:lang w:val="en-US" w:eastAsia="zh-CN" w:bidi="ar-SA"/>
          </w:rPr>
          <w:t>经营</w:t>
        </w:r>
      </w:ins>
      <w:ins w:id="671" w:author="田学琴" w:date="2023-01-30T09:57:07Z">
        <w:r>
          <w:rPr>
            <w:rFonts w:hint="eastAsia" w:cs="宋体"/>
            <w:b w:val="0"/>
            <w:bCs w:val="0"/>
            <w:color w:val="auto"/>
            <w:kern w:val="0"/>
            <w:sz w:val="28"/>
            <w:szCs w:val="28"/>
            <w:highlight w:val="none"/>
            <w:lang w:val="en-US" w:eastAsia="zh-CN" w:bidi="ar-SA"/>
          </w:rPr>
          <w:t>活动</w:t>
        </w:r>
      </w:ins>
      <w:ins w:id="672" w:author="田学琴" w:date="2023-01-30T09:57:12Z">
        <w:r>
          <w:rPr>
            <w:rFonts w:hint="eastAsia" w:cs="宋体"/>
            <w:b w:val="0"/>
            <w:bCs w:val="0"/>
            <w:color w:val="auto"/>
            <w:kern w:val="0"/>
            <w:sz w:val="28"/>
            <w:szCs w:val="28"/>
            <w:highlight w:val="none"/>
            <w:lang w:val="en-US" w:eastAsia="zh-CN" w:bidi="ar-SA"/>
          </w:rPr>
          <w:t>中</w:t>
        </w:r>
      </w:ins>
      <w:ins w:id="673" w:author="田学琴" w:date="2023-01-30T09:57:15Z">
        <w:r>
          <w:rPr>
            <w:rFonts w:hint="eastAsia" w:cs="宋体"/>
            <w:b w:val="0"/>
            <w:bCs w:val="0"/>
            <w:color w:val="auto"/>
            <w:kern w:val="0"/>
            <w:sz w:val="28"/>
            <w:szCs w:val="28"/>
            <w:highlight w:val="none"/>
            <w:lang w:val="en-US" w:eastAsia="zh-CN" w:bidi="ar-SA"/>
          </w:rPr>
          <w:t>没有</w:t>
        </w:r>
      </w:ins>
      <w:ins w:id="674" w:author="田学琴" w:date="2023-01-30T09:57:18Z">
        <w:r>
          <w:rPr>
            <w:rFonts w:hint="eastAsia" w:cs="宋体"/>
            <w:b w:val="0"/>
            <w:bCs w:val="0"/>
            <w:color w:val="auto"/>
            <w:kern w:val="0"/>
            <w:sz w:val="28"/>
            <w:szCs w:val="28"/>
            <w:highlight w:val="none"/>
            <w:lang w:val="en-US" w:eastAsia="zh-CN" w:bidi="ar-SA"/>
          </w:rPr>
          <w:t>重大</w:t>
        </w:r>
      </w:ins>
      <w:ins w:id="675" w:author="田学琴" w:date="2023-01-30T09:57:21Z">
        <w:r>
          <w:rPr>
            <w:rFonts w:hint="eastAsia" w:cs="宋体"/>
            <w:b w:val="0"/>
            <w:bCs w:val="0"/>
            <w:color w:val="auto"/>
            <w:kern w:val="0"/>
            <w:sz w:val="28"/>
            <w:szCs w:val="28"/>
            <w:highlight w:val="none"/>
            <w:lang w:val="en-US" w:eastAsia="zh-CN" w:bidi="ar-SA"/>
          </w:rPr>
          <w:t>违法</w:t>
        </w:r>
      </w:ins>
      <w:ins w:id="676" w:author="田学琴" w:date="2023-01-30T09:57:24Z">
        <w:r>
          <w:rPr>
            <w:rFonts w:hint="eastAsia" w:cs="宋体"/>
            <w:b w:val="0"/>
            <w:bCs w:val="0"/>
            <w:color w:val="auto"/>
            <w:kern w:val="0"/>
            <w:sz w:val="28"/>
            <w:szCs w:val="28"/>
            <w:highlight w:val="none"/>
            <w:lang w:val="en-US" w:eastAsia="zh-CN" w:bidi="ar-SA"/>
          </w:rPr>
          <w:t>记录</w:t>
        </w:r>
      </w:ins>
      <w:ins w:id="677" w:author="田学琴" w:date="2023-01-30T09:57:25Z">
        <w:r>
          <w:rPr>
            <w:rFonts w:hint="eastAsia" w:cs="宋体"/>
            <w:b w:val="0"/>
            <w:bCs w:val="0"/>
            <w:color w:val="auto"/>
            <w:kern w:val="0"/>
            <w:sz w:val="28"/>
            <w:szCs w:val="28"/>
            <w:highlight w:val="none"/>
            <w:lang w:val="en-US" w:eastAsia="zh-CN" w:bidi="ar-SA"/>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del w:id="679" w:author="田学琴" w:date="2023-01-30T10:01:06Z"/>
          <w:rFonts w:hint="eastAsia" w:ascii="宋体" w:hAnsi="宋体" w:eastAsia="宋体" w:cs="宋体"/>
          <w:b w:val="0"/>
          <w:bCs w:val="0"/>
          <w:color w:val="auto"/>
          <w:kern w:val="0"/>
          <w:sz w:val="28"/>
          <w:szCs w:val="28"/>
          <w:highlight w:val="none"/>
          <w:lang w:val="en-US" w:eastAsia="zh-CN" w:bidi="ar-SA"/>
          <w:rPrChange w:id="680" w:author="谢江涛" w:date="2022-12-29T10:48:02Z">
            <w:rPr>
              <w:del w:id="681" w:author="田学琴" w:date="2023-01-30T10:01:06Z"/>
              <w:rFonts w:hint="eastAsia" w:ascii="宋体" w:hAnsi="宋体" w:eastAsia="宋体" w:cs="宋体"/>
              <w:b w:val="0"/>
              <w:bCs w:val="0"/>
              <w:color w:val="auto"/>
              <w:kern w:val="0"/>
              <w:sz w:val="28"/>
              <w:szCs w:val="28"/>
              <w:lang w:val="en-US" w:eastAsia="zh-CN" w:bidi="ar-SA"/>
            </w:rPr>
          </w:rPrChange>
        </w:rPr>
        <w:pPrChange w:id="678" w:author="田学琴" w:date="2023-01-30T09:56:28Z">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82" w:author="田学琴" w:date="2023-01-30T09:57:27Z">
        <w:r>
          <w:rPr>
            <w:rFonts w:hint="eastAsia" w:cs="宋体"/>
            <w:b w:val="0"/>
            <w:bCs w:val="0"/>
            <w:color w:val="auto"/>
            <w:kern w:val="0"/>
            <w:sz w:val="28"/>
            <w:szCs w:val="28"/>
            <w:highlight w:val="none"/>
            <w:lang w:val="en-US" w:eastAsia="zh-CN" w:bidi="ar-SA"/>
          </w:rPr>
          <w:t>（</w:t>
        </w:r>
      </w:ins>
      <w:ins w:id="683" w:author="田学琴" w:date="2023-01-30T09:57:28Z">
        <w:r>
          <w:rPr>
            <w:rFonts w:hint="eastAsia" w:cs="宋体"/>
            <w:b w:val="0"/>
            <w:bCs w:val="0"/>
            <w:color w:val="auto"/>
            <w:kern w:val="0"/>
            <w:sz w:val="28"/>
            <w:szCs w:val="28"/>
            <w:highlight w:val="none"/>
            <w:lang w:val="en-US" w:eastAsia="zh-CN" w:bidi="ar-SA"/>
          </w:rPr>
          <w:t>6</w:t>
        </w:r>
      </w:ins>
      <w:ins w:id="684" w:author="田学琴" w:date="2023-01-30T09:57:30Z">
        <w:r>
          <w:rPr>
            <w:rFonts w:hint="eastAsia" w:cs="宋体"/>
            <w:b w:val="0"/>
            <w:bCs w:val="0"/>
            <w:color w:val="auto"/>
            <w:kern w:val="0"/>
            <w:sz w:val="28"/>
            <w:szCs w:val="28"/>
            <w:highlight w:val="none"/>
            <w:lang w:val="en-US" w:eastAsia="zh-CN" w:bidi="ar-SA"/>
          </w:rPr>
          <w:t>）</w:t>
        </w:r>
      </w:ins>
      <w:ins w:id="685" w:author="田学琴" w:date="2023-01-30T09:57:34Z">
        <w:r>
          <w:rPr>
            <w:rFonts w:hint="eastAsia" w:cs="宋体"/>
            <w:b w:val="0"/>
            <w:bCs w:val="0"/>
            <w:color w:val="auto"/>
            <w:kern w:val="0"/>
            <w:sz w:val="28"/>
            <w:szCs w:val="28"/>
            <w:highlight w:val="none"/>
            <w:lang w:val="en-US" w:eastAsia="zh-CN" w:bidi="ar-SA"/>
          </w:rPr>
          <w:t>法律</w:t>
        </w:r>
      </w:ins>
      <w:ins w:id="686" w:author="田学琴" w:date="2023-01-30T09:57:35Z">
        <w:r>
          <w:rPr>
            <w:rFonts w:hint="eastAsia" w:cs="宋体"/>
            <w:b w:val="0"/>
            <w:bCs w:val="0"/>
            <w:color w:val="auto"/>
            <w:kern w:val="0"/>
            <w:sz w:val="28"/>
            <w:szCs w:val="28"/>
            <w:highlight w:val="none"/>
            <w:lang w:val="en-US" w:eastAsia="zh-CN" w:bidi="ar-SA"/>
          </w:rPr>
          <w:t>、</w:t>
        </w:r>
      </w:ins>
      <w:ins w:id="687" w:author="田学琴" w:date="2023-01-30T09:57:38Z">
        <w:r>
          <w:rPr>
            <w:rFonts w:hint="eastAsia" w:cs="宋体"/>
            <w:b w:val="0"/>
            <w:bCs w:val="0"/>
            <w:color w:val="auto"/>
            <w:kern w:val="0"/>
            <w:sz w:val="28"/>
            <w:szCs w:val="28"/>
            <w:highlight w:val="none"/>
            <w:lang w:val="en-US" w:eastAsia="zh-CN" w:bidi="ar-SA"/>
          </w:rPr>
          <w:t>行政</w:t>
        </w:r>
      </w:ins>
      <w:ins w:id="688" w:author="田学琴" w:date="2023-01-30T09:57:41Z">
        <w:r>
          <w:rPr>
            <w:rFonts w:hint="eastAsia" w:cs="宋体"/>
            <w:b w:val="0"/>
            <w:bCs w:val="0"/>
            <w:color w:val="auto"/>
            <w:kern w:val="0"/>
            <w:sz w:val="28"/>
            <w:szCs w:val="28"/>
            <w:highlight w:val="none"/>
            <w:lang w:val="en-US" w:eastAsia="zh-CN" w:bidi="ar-SA"/>
          </w:rPr>
          <w:t>法规</w:t>
        </w:r>
      </w:ins>
      <w:ins w:id="689" w:author="田学琴" w:date="2023-01-30T09:57:46Z">
        <w:r>
          <w:rPr>
            <w:rFonts w:hint="eastAsia" w:cs="宋体"/>
            <w:b w:val="0"/>
            <w:bCs w:val="0"/>
            <w:color w:val="auto"/>
            <w:kern w:val="0"/>
            <w:sz w:val="28"/>
            <w:szCs w:val="28"/>
            <w:highlight w:val="none"/>
            <w:lang w:val="en-US" w:eastAsia="zh-CN" w:bidi="ar-SA"/>
          </w:rPr>
          <w:t>规定</w:t>
        </w:r>
      </w:ins>
      <w:ins w:id="690" w:author="田学琴" w:date="2023-01-30T09:57:47Z">
        <w:r>
          <w:rPr>
            <w:rFonts w:hint="eastAsia" w:cs="宋体"/>
            <w:b w:val="0"/>
            <w:bCs w:val="0"/>
            <w:color w:val="auto"/>
            <w:kern w:val="0"/>
            <w:sz w:val="28"/>
            <w:szCs w:val="28"/>
            <w:highlight w:val="none"/>
            <w:lang w:val="en-US" w:eastAsia="zh-CN" w:bidi="ar-SA"/>
          </w:rPr>
          <w:t>的</w:t>
        </w:r>
      </w:ins>
      <w:ins w:id="691" w:author="田学琴" w:date="2023-01-30T09:57:49Z">
        <w:r>
          <w:rPr>
            <w:rFonts w:hint="eastAsia" w:cs="宋体"/>
            <w:b w:val="0"/>
            <w:bCs w:val="0"/>
            <w:color w:val="auto"/>
            <w:kern w:val="0"/>
            <w:sz w:val="28"/>
            <w:szCs w:val="28"/>
            <w:highlight w:val="none"/>
            <w:lang w:val="en-US" w:eastAsia="zh-CN" w:bidi="ar-SA"/>
          </w:rPr>
          <w:t>其他</w:t>
        </w:r>
      </w:ins>
      <w:ins w:id="692" w:author="田学琴" w:date="2023-01-30T09:57:51Z">
        <w:r>
          <w:rPr>
            <w:rFonts w:hint="eastAsia" w:cs="宋体"/>
            <w:b w:val="0"/>
            <w:bCs w:val="0"/>
            <w:color w:val="auto"/>
            <w:kern w:val="0"/>
            <w:sz w:val="28"/>
            <w:szCs w:val="28"/>
            <w:highlight w:val="none"/>
            <w:lang w:val="en-US" w:eastAsia="zh-CN" w:bidi="ar-SA"/>
          </w:rPr>
          <w:t>条件</w:t>
        </w:r>
      </w:ins>
      <w:ins w:id="693" w:author="田学琴" w:date="2023-01-30T09:57:52Z">
        <w:r>
          <w:rPr>
            <w:rFonts w:hint="eastAsia" w:cs="宋体"/>
            <w:b w:val="0"/>
            <w:bCs w:val="0"/>
            <w:color w:val="auto"/>
            <w:kern w:val="0"/>
            <w:sz w:val="28"/>
            <w:szCs w:val="28"/>
            <w:highlight w:val="none"/>
            <w:lang w:val="en-US" w:eastAsia="zh-CN" w:bidi="ar-SA"/>
          </w:rPr>
          <w:t>；</w:t>
        </w:r>
      </w:ins>
      <w:r>
        <w:rPr>
          <w:rFonts w:hint="eastAsia" w:ascii="宋体" w:hAnsi="宋体" w:eastAsia="宋体" w:cs="宋体"/>
          <w:b w:val="0"/>
          <w:bCs w:val="0"/>
          <w:color w:val="auto"/>
          <w:kern w:val="0"/>
          <w:sz w:val="28"/>
          <w:szCs w:val="28"/>
          <w:highlight w:val="none"/>
          <w:lang w:val="en-US" w:eastAsia="zh-CN" w:bidi="ar-SA"/>
        </w:rPr>
        <w:br w:type="textWrapping"/>
      </w:r>
      <w:r>
        <w:rPr>
          <w:rFonts w:hint="eastAsia" w:cs="宋体"/>
          <w:b w:val="0"/>
          <w:bCs w:val="0"/>
          <w:color w:val="auto"/>
          <w:kern w:val="0"/>
          <w:sz w:val="28"/>
          <w:szCs w:val="28"/>
          <w:highlight w:val="none"/>
          <w:lang w:val="en-US" w:eastAsia="zh-CN" w:bidi="ar-SA"/>
          <w:rPrChange w:id="694"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695" w:author="谢江涛" w:date="2022-12-29T10:48:02Z">
            <w:rPr>
              <w:rFonts w:hint="eastAsia" w:ascii="宋体" w:hAnsi="宋体" w:eastAsia="宋体" w:cs="宋体"/>
              <w:b w:val="0"/>
              <w:bCs w:val="0"/>
              <w:color w:val="auto"/>
              <w:kern w:val="0"/>
              <w:sz w:val="28"/>
              <w:szCs w:val="28"/>
              <w:lang w:val="en-US" w:eastAsia="zh-CN" w:bidi="ar-SA"/>
            </w:rPr>
          </w:rPrChange>
        </w:rPr>
        <w:t>投标人应具有本</w:t>
      </w:r>
      <w:r>
        <w:rPr>
          <w:rFonts w:hint="eastAsia" w:cs="宋体"/>
          <w:b w:val="0"/>
          <w:bCs w:val="0"/>
          <w:color w:val="auto"/>
          <w:kern w:val="0"/>
          <w:sz w:val="28"/>
          <w:szCs w:val="28"/>
          <w:highlight w:val="none"/>
          <w:lang w:val="en-US" w:eastAsia="zh-CN" w:bidi="ar-SA"/>
          <w:rPrChange w:id="696"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697" w:author="谢江涛" w:date="2022-12-29T10:48:02Z">
            <w:rPr>
              <w:rFonts w:hint="eastAsia" w:ascii="宋体" w:hAnsi="宋体" w:eastAsia="宋体" w:cs="宋体"/>
              <w:b w:val="0"/>
              <w:bCs w:val="0"/>
              <w:color w:val="auto"/>
              <w:kern w:val="0"/>
              <w:sz w:val="28"/>
              <w:szCs w:val="28"/>
              <w:lang w:val="en-US" w:eastAsia="zh-CN" w:bidi="ar-SA"/>
            </w:rPr>
          </w:rPrChange>
        </w:rPr>
        <w:t>规定资质并提供相应的资格证明文件。</w:t>
      </w:r>
      <w:r>
        <w:rPr>
          <w:rFonts w:hint="eastAsia" w:ascii="宋体" w:hAnsi="宋体" w:eastAsia="宋体" w:cs="宋体"/>
          <w:b w:val="0"/>
          <w:bCs w:val="0"/>
          <w:color w:val="auto"/>
          <w:kern w:val="0"/>
          <w:sz w:val="28"/>
          <w:szCs w:val="28"/>
          <w:highlight w:val="none"/>
          <w:lang w:val="en-US" w:eastAsia="zh-CN" w:bidi="ar-SA"/>
          <w:rPrChange w:id="6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699" w:author="谢江涛" w:date="2022-12-29T10:48:02Z">
            <w:rPr>
              <w:rFonts w:hint="eastAsia" w:cs="宋体"/>
              <w:b w:val="0"/>
              <w:bCs w:val="0"/>
              <w:color w:val="auto"/>
              <w:kern w:val="0"/>
              <w:sz w:val="28"/>
              <w:szCs w:val="28"/>
              <w:lang w:val="en-US" w:eastAsia="zh-CN" w:bidi="ar-SA"/>
            </w:rPr>
          </w:rPrChange>
        </w:rPr>
        <w:t>四.</w:t>
      </w:r>
      <w:r>
        <w:rPr>
          <w:rFonts w:hint="eastAsia" w:ascii="宋体" w:hAnsi="宋体" w:eastAsia="宋体" w:cs="宋体"/>
          <w:b w:val="0"/>
          <w:bCs w:val="0"/>
          <w:color w:val="auto"/>
          <w:kern w:val="0"/>
          <w:sz w:val="28"/>
          <w:szCs w:val="28"/>
          <w:highlight w:val="none"/>
          <w:lang w:val="en-US" w:eastAsia="zh-CN" w:bidi="ar-SA"/>
          <w:rPrChange w:id="700" w:author="谢江涛" w:date="2022-12-29T10:48:02Z">
            <w:rPr>
              <w:rFonts w:hint="eastAsia" w:ascii="宋体" w:hAnsi="宋体" w:eastAsia="宋体" w:cs="宋体"/>
              <w:b w:val="0"/>
              <w:bCs w:val="0"/>
              <w:color w:val="auto"/>
              <w:kern w:val="0"/>
              <w:sz w:val="28"/>
              <w:szCs w:val="28"/>
              <w:lang w:val="en-US" w:eastAsia="zh-CN" w:bidi="ar-SA"/>
            </w:rPr>
          </w:rPrChange>
        </w:rPr>
        <w:t>投标委托</w:t>
      </w:r>
      <w:r>
        <w:rPr>
          <w:rFonts w:hint="eastAsia" w:ascii="宋体" w:hAnsi="宋体" w:eastAsia="宋体" w:cs="宋体"/>
          <w:b w:val="0"/>
          <w:bCs w:val="0"/>
          <w:color w:val="auto"/>
          <w:kern w:val="0"/>
          <w:sz w:val="28"/>
          <w:szCs w:val="28"/>
          <w:highlight w:val="none"/>
          <w:lang w:val="en-US" w:eastAsia="zh-CN" w:bidi="ar-SA"/>
          <w:rPrChange w:id="701"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702" w:author="谢江涛" w:date="2022-12-29T10:48:02Z">
            <w:rPr>
              <w:rFonts w:hint="eastAsia" w:ascii="宋体" w:hAnsi="宋体" w:eastAsia="宋体" w:cs="宋体"/>
              <w:b w:val="0"/>
              <w:bCs w:val="0"/>
              <w:color w:val="auto"/>
              <w:kern w:val="0"/>
              <w:sz w:val="28"/>
              <w:szCs w:val="28"/>
              <w:lang w:val="en-US" w:eastAsia="zh-CN" w:bidi="ar-SA"/>
            </w:rPr>
          </w:rPrChange>
        </w:rPr>
        <w:t>如投标人代表不是法定代表人，须持有《法定代表人授权书》。</w:t>
      </w:r>
      <w:r>
        <w:rPr>
          <w:rFonts w:hint="eastAsia" w:ascii="宋体" w:hAnsi="宋体" w:eastAsia="宋体" w:cs="宋体"/>
          <w:b w:val="0"/>
          <w:bCs w:val="0"/>
          <w:color w:val="auto"/>
          <w:kern w:val="0"/>
          <w:sz w:val="28"/>
          <w:szCs w:val="28"/>
          <w:highlight w:val="none"/>
          <w:lang w:val="en-US" w:eastAsia="zh-CN" w:bidi="ar-SA"/>
          <w:rPrChange w:id="70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04" w:author="谢江涛" w:date="2022-12-29T10:48:02Z">
            <w:rPr>
              <w:rFonts w:hint="eastAsia" w:cs="宋体"/>
              <w:b w:val="0"/>
              <w:bCs w:val="0"/>
              <w:color w:val="auto"/>
              <w:kern w:val="0"/>
              <w:sz w:val="28"/>
              <w:szCs w:val="28"/>
              <w:lang w:val="en-US" w:eastAsia="zh-CN" w:bidi="ar-SA"/>
            </w:rPr>
          </w:rPrChange>
        </w:rPr>
        <w:t>五.</w:t>
      </w:r>
      <w:del w:id="705" w:author="田学琴" w:date="2023-01-30T10:01:02Z">
        <w:r>
          <w:rPr>
            <w:rFonts w:hint="eastAsia" w:ascii="宋体" w:hAnsi="宋体" w:eastAsia="宋体" w:cs="宋体"/>
            <w:b w:val="0"/>
            <w:bCs w:val="0"/>
            <w:color w:val="auto"/>
            <w:kern w:val="0"/>
            <w:sz w:val="28"/>
            <w:szCs w:val="28"/>
            <w:highlight w:val="none"/>
            <w:lang w:val="en-US" w:eastAsia="zh-CN" w:bidi="ar-SA"/>
            <w:rPrChange w:id="706"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07" w:author="田学琴" w:date="2023-01-30T10:01:02Z">
        <w:r>
          <w:rPr>
            <w:rFonts w:hint="eastAsia" w:ascii="宋体" w:hAnsi="宋体" w:eastAsia="宋体" w:cs="宋体"/>
            <w:b w:val="0"/>
            <w:bCs w:val="0"/>
            <w:color w:val="auto"/>
            <w:kern w:val="0"/>
            <w:sz w:val="28"/>
            <w:szCs w:val="28"/>
            <w:highlight w:val="none"/>
            <w:lang w:val="en-US" w:eastAsia="zh-CN" w:bidi="ar-SA"/>
            <w:rPrChange w:id="708"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09" w:author="田学琴" w:date="2023-01-30T10:01:01Z">
        <w:r>
          <w:rPr>
            <w:rFonts w:hint="eastAsia" w:ascii="宋体" w:hAnsi="宋体" w:eastAsia="宋体" w:cs="宋体"/>
            <w:b w:val="0"/>
            <w:bCs w:val="0"/>
            <w:color w:val="auto"/>
            <w:kern w:val="0"/>
            <w:sz w:val="28"/>
            <w:szCs w:val="28"/>
            <w:highlight w:val="none"/>
            <w:lang w:val="en-US" w:eastAsia="zh-CN" w:bidi="ar-SA"/>
            <w:rPrChange w:id="710"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11" w:author="田学琴" w:date="2023-01-30T10:01:01Z">
        <w:r>
          <w:rPr>
            <w:rFonts w:hint="eastAsia" w:ascii="宋体" w:hAnsi="宋体" w:eastAsia="宋体" w:cs="宋体"/>
            <w:b w:val="0"/>
            <w:bCs w:val="0"/>
            <w:color w:val="auto"/>
            <w:kern w:val="0"/>
            <w:sz w:val="28"/>
            <w:szCs w:val="28"/>
            <w:highlight w:val="none"/>
            <w:lang w:val="en-US" w:eastAsia="zh-CN" w:bidi="ar-SA"/>
            <w:rPrChange w:id="712"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13" w:author="田学琴" w:date="2023-01-30T10:01:01Z">
        <w:r>
          <w:rPr>
            <w:rFonts w:hint="eastAsia" w:ascii="宋体" w:hAnsi="宋体" w:eastAsia="宋体" w:cs="宋体"/>
            <w:b w:val="0"/>
            <w:bCs w:val="0"/>
            <w:color w:val="auto"/>
            <w:kern w:val="0"/>
            <w:sz w:val="28"/>
            <w:szCs w:val="28"/>
            <w:highlight w:val="none"/>
            <w:lang w:val="en-US" w:eastAsia="zh-CN" w:bidi="ar-SA"/>
            <w:rPrChange w:id="714" w:author="谢江涛" w:date="2022-12-29T10:48:02Z">
              <w:rPr>
                <w:rFonts w:hint="eastAsia" w:ascii="宋体" w:hAnsi="宋体" w:eastAsia="宋体" w:cs="宋体"/>
                <w:b w:val="0"/>
                <w:bCs w:val="0"/>
                <w:color w:val="auto"/>
                <w:kern w:val="0"/>
                <w:sz w:val="28"/>
                <w:szCs w:val="28"/>
                <w:lang w:val="en-US" w:eastAsia="zh-CN" w:bidi="ar-SA"/>
              </w:rPr>
            </w:rPrChange>
          </w:rPr>
          <w:br w:type="textWrapping"/>
        </w:r>
      </w:del>
      <w:del w:id="715" w:author="田学琴" w:date="2023-01-30T10:01:00Z">
        <w:r>
          <w:rPr>
            <w:rFonts w:hint="eastAsia" w:cs="宋体"/>
            <w:b w:val="0"/>
            <w:bCs w:val="0"/>
            <w:color w:val="auto"/>
            <w:kern w:val="0"/>
            <w:sz w:val="28"/>
            <w:szCs w:val="28"/>
            <w:highlight w:val="none"/>
            <w:lang w:val="en-US" w:eastAsia="zh-CN" w:bidi="ar-SA"/>
            <w:rPrChange w:id="716" w:author="谢江涛" w:date="2022-12-29T10:48:02Z">
              <w:rPr>
                <w:rFonts w:hint="eastAsia" w:cs="宋体"/>
                <w:b w:val="0"/>
                <w:bCs w:val="0"/>
                <w:color w:val="auto"/>
                <w:kern w:val="0"/>
                <w:sz w:val="28"/>
                <w:szCs w:val="28"/>
                <w:lang w:val="en-US" w:eastAsia="zh-CN" w:bidi="ar-SA"/>
              </w:rPr>
            </w:rPrChange>
          </w:rPr>
          <w:delText xml:space="preserve"> </w:delText>
        </w:r>
      </w:del>
      <w:del w:id="717" w:author="田学琴" w:date="2023-01-30T10:01:00Z">
        <w:r>
          <w:rPr>
            <w:rFonts w:hint="eastAsia" w:cs="宋体"/>
            <w:b w:val="0"/>
            <w:bCs w:val="0"/>
            <w:color w:val="auto"/>
            <w:kern w:val="0"/>
            <w:sz w:val="28"/>
            <w:szCs w:val="28"/>
            <w:highlight w:val="none"/>
            <w:lang w:val="en-US" w:eastAsia="zh-CN" w:bidi="ar-SA"/>
            <w:rPrChange w:id="718" w:author="谢江涛" w:date="2022-12-29T10:48:02Z">
              <w:rPr>
                <w:rFonts w:hint="eastAsia" w:cs="宋体"/>
                <w:b w:val="0"/>
                <w:bCs w:val="0"/>
                <w:color w:val="auto"/>
                <w:kern w:val="0"/>
                <w:sz w:val="28"/>
                <w:szCs w:val="28"/>
                <w:lang w:val="en-US" w:eastAsia="zh-CN" w:bidi="ar-SA"/>
              </w:rPr>
            </w:rPrChange>
          </w:rPr>
          <w:delText xml:space="preserve"> </w:delText>
        </w:r>
      </w:del>
      <w:del w:id="719" w:author="田学琴" w:date="2023-01-30T10:01:00Z">
        <w:r>
          <w:rPr>
            <w:rFonts w:hint="eastAsia" w:cs="宋体"/>
            <w:b w:val="0"/>
            <w:bCs w:val="0"/>
            <w:color w:val="auto"/>
            <w:kern w:val="0"/>
            <w:sz w:val="28"/>
            <w:szCs w:val="28"/>
            <w:highlight w:val="none"/>
            <w:lang w:val="en-US" w:eastAsia="zh-CN" w:bidi="ar-SA"/>
            <w:rPrChange w:id="720" w:author="谢江涛" w:date="2022-12-29T10:48:02Z">
              <w:rPr>
                <w:rFonts w:hint="eastAsia" w:cs="宋体"/>
                <w:b w:val="0"/>
                <w:bCs w:val="0"/>
                <w:color w:val="auto"/>
                <w:kern w:val="0"/>
                <w:sz w:val="28"/>
                <w:szCs w:val="28"/>
                <w:lang w:val="en-US" w:eastAsia="zh-CN" w:bidi="ar-SA"/>
              </w:rPr>
            </w:rPrChange>
          </w:rPr>
          <w:delText xml:space="preserve"> </w:delText>
        </w:r>
      </w:del>
      <w:del w:id="721" w:author="田学琴" w:date="2023-01-30T10:01:00Z">
        <w:r>
          <w:rPr>
            <w:rFonts w:hint="eastAsia" w:ascii="宋体" w:hAnsi="宋体" w:eastAsia="宋体" w:cs="宋体"/>
            <w:b w:val="0"/>
            <w:bCs w:val="0"/>
            <w:color w:val="auto"/>
            <w:kern w:val="0"/>
            <w:sz w:val="28"/>
            <w:szCs w:val="28"/>
            <w:highlight w:val="none"/>
            <w:lang w:val="en-US" w:eastAsia="zh-CN" w:bidi="ar-SA"/>
            <w:rPrChange w:id="722" w:author="谢江涛" w:date="2022-12-29T10:48:02Z">
              <w:rPr>
                <w:rFonts w:hint="eastAsia" w:ascii="宋体" w:hAnsi="宋体" w:eastAsia="宋体" w:cs="宋体"/>
                <w:b w:val="0"/>
                <w:bCs w:val="0"/>
                <w:color w:val="auto"/>
                <w:kern w:val="0"/>
                <w:sz w:val="28"/>
                <w:szCs w:val="28"/>
                <w:lang w:val="en-US" w:eastAsia="zh-CN" w:bidi="ar-SA"/>
              </w:rPr>
            </w:rPrChange>
          </w:rPr>
          <w:delText>无</w:delText>
        </w:r>
      </w:del>
      <w:del w:id="723" w:author="田学琴" w:date="2023-01-30T10:01:00Z">
        <w:r>
          <w:rPr>
            <w:rFonts w:hint="eastAsia" w:ascii="宋体" w:hAnsi="宋体" w:eastAsia="宋体" w:cs="宋体"/>
            <w:b w:val="0"/>
            <w:bCs w:val="0"/>
            <w:color w:val="auto"/>
            <w:kern w:val="0"/>
            <w:sz w:val="28"/>
            <w:szCs w:val="28"/>
            <w:highlight w:val="none"/>
            <w:lang w:val="en-US" w:eastAsia="zh-CN" w:bidi="ar-SA"/>
            <w:rPrChange w:id="724" w:author="谢江涛" w:date="2022-12-29T10:48:02Z">
              <w:rPr>
                <w:rFonts w:hint="eastAsia" w:ascii="宋体" w:hAnsi="宋体" w:eastAsia="宋体" w:cs="宋体"/>
                <w:b w:val="0"/>
                <w:bCs w:val="0"/>
                <w:color w:val="auto"/>
                <w:kern w:val="0"/>
                <w:sz w:val="28"/>
                <w:szCs w:val="28"/>
                <w:lang w:val="en-US" w:eastAsia="zh-CN" w:bidi="ar-SA"/>
              </w:rPr>
            </w:rPrChange>
          </w:rPr>
          <w:delText>论</w:delText>
        </w:r>
      </w:del>
      <w:del w:id="725" w:author="田学琴" w:date="2023-01-30T10:01:00Z">
        <w:r>
          <w:rPr>
            <w:rFonts w:hint="eastAsia" w:ascii="宋体" w:hAnsi="宋体" w:eastAsia="宋体" w:cs="宋体"/>
            <w:b w:val="0"/>
            <w:bCs w:val="0"/>
            <w:color w:val="auto"/>
            <w:kern w:val="0"/>
            <w:sz w:val="28"/>
            <w:szCs w:val="28"/>
            <w:highlight w:val="none"/>
            <w:lang w:val="en-US" w:eastAsia="zh-CN" w:bidi="ar-SA"/>
            <w:rPrChange w:id="726"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27" w:author="田学琴" w:date="2023-01-30T10:00:59Z">
        <w:r>
          <w:rPr>
            <w:rFonts w:hint="eastAsia" w:ascii="宋体" w:hAnsi="宋体" w:eastAsia="宋体" w:cs="宋体"/>
            <w:b w:val="0"/>
            <w:bCs w:val="0"/>
            <w:color w:val="auto"/>
            <w:kern w:val="0"/>
            <w:sz w:val="28"/>
            <w:szCs w:val="28"/>
            <w:highlight w:val="none"/>
            <w:lang w:val="en-US" w:eastAsia="zh-CN" w:bidi="ar-SA"/>
            <w:rPrChange w:id="728"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29" w:author="田学琴" w:date="2023-01-30T10:00:59Z">
        <w:r>
          <w:rPr>
            <w:rFonts w:hint="eastAsia" w:ascii="宋体" w:hAnsi="宋体" w:eastAsia="宋体" w:cs="宋体"/>
            <w:b w:val="0"/>
            <w:bCs w:val="0"/>
            <w:color w:val="auto"/>
            <w:kern w:val="0"/>
            <w:sz w:val="28"/>
            <w:szCs w:val="28"/>
            <w:highlight w:val="none"/>
            <w:lang w:val="en-US" w:eastAsia="zh-CN" w:bidi="ar-SA"/>
            <w:rPrChange w:id="730"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31" w:author="田学琴" w:date="2023-01-30T10:00:59Z">
        <w:r>
          <w:rPr>
            <w:rFonts w:hint="eastAsia" w:ascii="宋体" w:hAnsi="宋体" w:eastAsia="宋体" w:cs="宋体"/>
            <w:b w:val="0"/>
            <w:bCs w:val="0"/>
            <w:color w:val="auto"/>
            <w:kern w:val="0"/>
            <w:sz w:val="28"/>
            <w:szCs w:val="28"/>
            <w:highlight w:val="none"/>
            <w:lang w:val="en-US" w:eastAsia="zh-CN" w:bidi="ar-SA"/>
            <w:rPrChange w:id="732" w:author="谢江涛" w:date="2022-12-29T10:48:02Z">
              <w:rPr>
                <w:rFonts w:hint="eastAsia" w:ascii="宋体" w:hAnsi="宋体" w:eastAsia="宋体" w:cs="宋体"/>
                <w:b w:val="0"/>
                <w:bCs w:val="0"/>
                <w:color w:val="auto"/>
                <w:kern w:val="0"/>
                <w:sz w:val="28"/>
                <w:szCs w:val="28"/>
                <w:lang w:val="en-US" w:eastAsia="zh-CN" w:bidi="ar-SA"/>
              </w:rPr>
            </w:rPrChange>
          </w:rPr>
          <w:delText>过</w:delText>
        </w:r>
      </w:del>
      <w:del w:id="733" w:author="田学琴" w:date="2023-01-30T10:00:59Z">
        <w:r>
          <w:rPr>
            <w:rFonts w:hint="eastAsia" w:ascii="宋体" w:hAnsi="宋体" w:eastAsia="宋体" w:cs="宋体"/>
            <w:b w:val="0"/>
            <w:bCs w:val="0"/>
            <w:color w:val="auto"/>
            <w:kern w:val="0"/>
            <w:sz w:val="28"/>
            <w:szCs w:val="28"/>
            <w:highlight w:val="none"/>
            <w:lang w:val="en-US" w:eastAsia="zh-CN" w:bidi="ar-SA"/>
            <w:rPrChange w:id="734" w:author="谢江涛" w:date="2022-12-29T10:48:02Z">
              <w:rPr>
                <w:rFonts w:hint="eastAsia" w:ascii="宋体" w:hAnsi="宋体" w:eastAsia="宋体" w:cs="宋体"/>
                <w:b w:val="0"/>
                <w:bCs w:val="0"/>
                <w:color w:val="auto"/>
                <w:kern w:val="0"/>
                <w:sz w:val="28"/>
                <w:szCs w:val="28"/>
                <w:lang w:val="en-US" w:eastAsia="zh-CN" w:bidi="ar-SA"/>
              </w:rPr>
            </w:rPrChange>
          </w:rPr>
          <w:delText>程</w:delText>
        </w:r>
      </w:del>
      <w:del w:id="735" w:author="田学琴" w:date="2023-01-30T10:00:59Z">
        <w:r>
          <w:rPr>
            <w:rFonts w:hint="eastAsia" w:ascii="宋体" w:hAnsi="宋体" w:eastAsia="宋体" w:cs="宋体"/>
            <w:b w:val="0"/>
            <w:bCs w:val="0"/>
            <w:color w:val="auto"/>
            <w:kern w:val="0"/>
            <w:sz w:val="28"/>
            <w:szCs w:val="28"/>
            <w:highlight w:val="none"/>
            <w:lang w:val="en-US" w:eastAsia="zh-CN" w:bidi="ar-SA"/>
            <w:rPrChange w:id="736" w:author="谢江涛" w:date="2022-12-29T10:48:02Z">
              <w:rPr>
                <w:rFonts w:hint="eastAsia" w:ascii="宋体" w:hAnsi="宋体" w:eastAsia="宋体" w:cs="宋体"/>
                <w:b w:val="0"/>
                <w:bCs w:val="0"/>
                <w:color w:val="auto"/>
                <w:kern w:val="0"/>
                <w:sz w:val="28"/>
                <w:szCs w:val="28"/>
                <w:lang w:val="en-US" w:eastAsia="zh-CN" w:bidi="ar-SA"/>
              </w:rPr>
            </w:rPrChange>
          </w:rPr>
          <w:delText>和</w:delText>
        </w:r>
      </w:del>
      <w:del w:id="737" w:author="田学琴" w:date="2023-01-30T10:00:59Z">
        <w:r>
          <w:rPr>
            <w:rFonts w:hint="eastAsia" w:ascii="宋体" w:hAnsi="宋体" w:eastAsia="宋体" w:cs="宋体"/>
            <w:b w:val="0"/>
            <w:bCs w:val="0"/>
            <w:color w:val="auto"/>
            <w:kern w:val="0"/>
            <w:sz w:val="28"/>
            <w:szCs w:val="28"/>
            <w:highlight w:val="none"/>
            <w:lang w:val="en-US" w:eastAsia="zh-CN" w:bidi="ar-SA"/>
            <w:rPrChange w:id="738" w:author="谢江涛" w:date="2022-12-29T10:48:02Z">
              <w:rPr>
                <w:rFonts w:hint="eastAsia" w:ascii="宋体" w:hAnsi="宋体" w:eastAsia="宋体" w:cs="宋体"/>
                <w:b w:val="0"/>
                <w:bCs w:val="0"/>
                <w:color w:val="auto"/>
                <w:kern w:val="0"/>
                <w:sz w:val="28"/>
                <w:szCs w:val="28"/>
                <w:lang w:val="en-US" w:eastAsia="zh-CN" w:bidi="ar-SA"/>
              </w:rPr>
            </w:rPrChange>
          </w:rPr>
          <w:delText>结</w:delText>
        </w:r>
      </w:del>
      <w:del w:id="739" w:author="田学琴" w:date="2023-01-30T10:00:59Z">
        <w:r>
          <w:rPr>
            <w:rFonts w:hint="eastAsia" w:ascii="宋体" w:hAnsi="宋体" w:eastAsia="宋体" w:cs="宋体"/>
            <w:b w:val="0"/>
            <w:bCs w:val="0"/>
            <w:color w:val="auto"/>
            <w:kern w:val="0"/>
            <w:sz w:val="28"/>
            <w:szCs w:val="28"/>
            <w:highlight w:val="none"/>
            <w:lang w:val="en-US" w:eastAsia="zh-CN" w:bidi="ar-SA"/>
            <w:rPrChange w:id="740" w:author="谢江涛" w:date="2022-12-29T10:48:02Z">
              <w:rPr>
                <w:rFonts w:hint="eastAsia" w:ascii="宋体" w:hAnsi="宋体" w:eastAsia="宋体" w:cs="宋体"/>
                <w:b w:val="0"/>
                <w:bCs w:val="0"/>
                <w:color w:val="auto"/>
                <w:kern w:val="0"/>
                <w:sz w:val="28"/>
                <w:szCs w:val="28"/>
                <w:lang w:val="en-US" w:eastAsia="zh-CN" w:bidi="ar-SA"/>
              </w:rPr>
            </w:rPrChange>
          </w:rPr>
          <w:delText>果</w:delText>
        </w:r>
      </w:del>
      <w:del w:id="741" w:author="田学琴" w:date="2023-01-30T10:00:59Z">
        <w:r>
          <w:rPr>
            <w:rFonts w:hint="eastAsia" w:ascii="宋体" w:hAnsi="宋体" w:eastAsia="宋体" w:cs="宋体"/>
            <w:b w:val="0"/>
            <w:bCs w:val="0"/>
            <w:color w:val="auto"/>
            <w:kern w:val="0"/>
            <w:sz w:val="28"/>
            <w:szCs w:val="28"/>
            <w:highlight w:val="none"/>
            <w:lang w:val="en-US" w:eastAsia="zh-CN" w:bidi="ar-SA"/>
            <w:rPrChange w:id="742" w:author="谢江涛" w:date="2022-12-29T10:48:02Z">
              <w:rPr>
                <w:rFonts w:hint="eastAsia" w:ascii="宋体" w:hAnsi="宋体" w:eastAsia="宋体" w:cs="宋体"/>
                <w:b w:val="0"/>
                <w:bCs w:val="0"/>
                <w:color w:val="auto"/>
                <w:kern w:val="0"/>
                <w:sz w:val="28"/>
                <w:szCs w:val="28"/>
                <w:lang w:val="en-US" w:eastAsia="zh-CN" w:bidi="ar-SA"/>
              </w:rPr>
            </w:rPrChange>
          </w:rPr>
          <w:delText>如</w:delText>
        </w:r>
      </w:del>
      <w:del w:id="743" w:author="田学琴" w:date="2023-01-30T10:00:59Z">
        <w:r>
          <w:rPr>
            <w:rFonts w:hint="eastAsia" w:ascii="宋体" w:hAnsi="宋体" w:eastAsia="宋体" w:cs="宋体"/>
            <w:b w:val="0"/>
            <w:bCs w:val="0"/>
            <w:color w:val="auto"/>
            <w:kern w:val="0"/>
            <w:sz w:val="28"/>
            <w:szCs w:val="28"/>
            <w:highlight w:val="none"/>
            <w:lang w:val="en-US" w:eastAsia="zh-CN" w:bidi="ar-SA"/>
            <w:rPrChange w:id="744" w:author="谢江涛" w:date="2022-12-29T10:48:02Z">
              <w:rPr>
                <w:rFonts w:hint="eastAsia" w:ascii="宋体" w:hAnsi="宋体" w:eastAsia="宋体" w:cs="宋体"/>
                <w:b w:val="0"/>
                <w:bCs w:val="0"/>
                <w:color w:val="auto"/>
                <w:kern w:val="0"/>
                <w:sz w:val="28"/>
                <w:szCs w:val="28"/>
                <w:lang w:val="en-US" w:eastAsia="zh-CN" w:bidi="ar-SA"/>
              </w:rPr>
            </w:rPrChange>
          </w:rPr>
          <w:delText>何</w:delText>
        </w:r>
      </w:del>
      <w:del w:id="745" w:author="田学琴" w:date="2023-01-30T10:00:59Z">
        <w:r>
          <w:rPr>
            <w:rFonts w:hint="eastAsia" w:ascii="宋体" w:hAnsi="宋体" w:eastAsia="宋体" w:cs="宋体"/>
            <w:b w:val="0"/>
            <w:bCs w:val="0"/>
            <w:color w:val="auto"/>
            <w:kern w:val="0"/>
            <w:sz w:val="28"/>
            <w:szCs w:val="28"/>
            <w:highlight w:val="none"/>
            <w:lang w:val="en-US" w:eastAsia="zh-CN" w:bidi="ar-SA"/>
            <w:rPrChange w:id="746" w:author="谢江涛" w:date="2022-12-29T10:48:02Z">
              <w:rPr>
                <w:rFonts w:hint="eastAsia" w:ascii="宋体" w:hAnsi="宋体" w:eastAsia="宋体" w:cs="宋体"/>
                <w:b w:val="0"/>
                <w:bCs w:val="0"/>
                <w:color w:val="auto"/>
                <w:kern w:val="0"/>
                <w:sz w:val="28"/>
                <w:szCs w:val="28"/>
                <w:lang w:val="en-US" w:eastAsia="zh-CN" w:bidi="ar-SA"/>
              </w:rPr>
            </w:rPrChange>
          </w:rPr>
          <w:delText>，</w:delText>
        </w:r>
      </w:del>
      <w:del w:id="747" w:author="田学琴" w:date="2023-01-30T10:00:59Z">
        <w:r>
          <w:rPr>
            <w:rFonts w:hint="eastAsia" w:ascii="宋体" w:hAnsi="宋体" w:eastAsia="宋体" w:cs="宋体"/>
            <w:b w:val="0"/>
            <w:bCs w:val="0"/>
            <w:color w:val="auto"/>
            <w:kern w:val="0"/>
            <w:sz w:val="28"/>
            <w:szCs w:val="28"/>
            <w:highlight w:val="none"/>
            <w:lang w:val="en-US" w:eastAsia="zh-CN" w:bidi="ar-SA"/>
            <w:rPrChange w:id="748"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49" w:author="田学琴" w:date="2023-01-30T10:00:59Z">
        <w:r>
          <w:rPr>
            <w:rFonts w:hint="eastAsia" w:ascii="宋体" w:hAnsi="宋体" w:eastAsia="宋体" w:cs="宋体"/>
            <w:b w:val="0"/>
            <w:bCs w:val="0"/>
            <w:color w:val="auto"/>
            <w:kern w:val="0"/>
            <w:sz w:val="28"/>
            <w:szCs w:val="28"/>
            <w:highlight w:val="none"/>
            <w:lang w:val="en-US" w:eastAsia="zh-CN" w:bidi="ar-SA"/>
            <w:rPrChange w:id="750"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51" w:author="田学琴" w:date="2023-01-30T10:00:59Z">
        <w:r>
          <w:rPr>
            <w:rFonts w:hint="eastAsia" w:ascii="宋体" w:hAnsi="宋体" w:eastAsia="宋体" w:cs="宋体"/>
            <w:b w:val="0"/>
            <w:bCs w:val="0"/>
            <w:color w:val="auto"/>
            <w:kern w:val="0"/>
            <w:sz w:val="28"/>
            <w:szCs w:val="28"/>
            <w:highlight w:val="none"/>
            <w:lang w:val="en-US" w:eastAsia="zh-CN" w:bidi="ar-SA"/>
            <w:rPrChange w:id="752" w:author="谢江涛" w:date="2022-12-29T10:48:02Z">
              <w:rPr>
                <w:rFonts w:hint="eastAsia" w:ascii="宋体" w:hAnsi="宋体" w:eastAsia="宋体" w:cs="宋体"/>
                <w:b w:val="0"/>
                <w:bCs w:val="0"/>
                <w:color w:val="auto"/>
                <w:kern w:val="0"/>
                <w:sz w:val="28"/>
                <w:szCs w:val="28"/>
                <w:lang w:val="en-US" w:eastAsia="zh-CN" w:bidi="ar-SA"/>
              </w:rPr>
            </w:rPrChange>
          </w:rPr>
          <w:delText>人</w:delText>
        </w:r>
      </w:del>
      <w:del w:id="753" w:author="田学琴" w:date="2023-01-30T10:00:59Z">
        <w:r>
          <w:rPr>
            <w:rFonts w:hint="eastAsia" w:ascii="宋体" w:hAnsi="宋体" w:eastAsia="宋体" w:cs="宋体"/>
            <w:b w:val="0"/>
            <w:bCs w:val="0"/>
            <w:color w:val="auto"/>
            <w:kern w:val="0"/>
            <w:sz w:val="28"/>
            <w:szCs w:val="28"/>
            <w:highlight w:val="none"/>
            <w:lang w:val="en-US" w:eastAsia="zh-CN" w:bidi="ar-SA"/>
            <w:rPrChange w:id="754" w:author="谢江涛" w:date="2022-12-29T10:48:02Z">
              <w:rPr>
                <w:rFonts w:hint="eastAsia" w:ascii="宋体" w:hAnsi="宋体" w:eastAsia="宋体" w:cs="宋体"/>
                <w:b w:val="0"/>
                <w:bCs w:val="0"/>
                <w:color w:val="auto"/>
                <w:kern w:val="0"/>
                <w:sz w:val="28"/>
                <w:szCs w:val="28"/>
                <w:lang w:val="en-US" w:eastAsia="zh-CN" w:bidi="ar-SA"/>
              </w:rPr>
            </w:rPrChange>
          </w:rPr>
          <w:delText>自</w:delText>
        </w:r>
      </w:del>
      <w:del w:id="755" w:author="田学琴" w:date="2023-01-30T10:00:59Z">
        <w:r>
          <w:rPr>
            <w:rFonts w:hint="eastAsia" w:ascii="宋体" w:hAnsi="宋体" w:eastAsia="宋体" w:cs="宋体"/>
            <w:b w:val="0"/>
            <w:bCs w:val="0"/>
            <w:color w:val="auto"/>
            <w:kern w:val="0"/>
            <w:sz w:val="28"/>
            <w:szCs w:val="28"/>
            <w:highlight w:val="none"/>
            <w:lang w:val="en-US" w:eastAsia="zh-CN" w:bidi="ar-SA"/>
            <w:rPrChange w:id="756" w:author="谢江涛" w:date="2022-12-29T10:48:02Z">
              <w:rPr>
                <w:rFonts w:hint="eastAsia" w:ascii="宋体" w:hAnsi="宋体" w:eastAsia="宋体" w:cs="宋体"/>
                <w:b w:val="0"/>
                <w:bCs w:val="0"/>
                <w:color w:val="auto"/>
                <w:kern w:val="0"/>
                <w:sz w:val="28"/>
                <w:szCs w:val="28"/>
                <w:lang w:val="en-US" w:eastAsia="zh-CN" w:bidi="ar-SA"/>
              </w:rPr>
            </w:rPrChange>
          </w:rPr>
          <w:delText>行</w:delText>
        </w:r>
      </w:del>
      <w:del w:id="757" w:author="田学琴" w:date="2023-01-30T10:00:59Z">
        <w:r>
          <w:rPr>
            <w:rFonts w:hint="eastAsia" w:ascii="宋体" w:hAnsi="宋体" w:eastAsia="宋体" w:cs="宋体"/>
            <w:b w:val="0"/>
            <w:bCs w:val="0"/>
            <w:color w:val="auto"/>
            <w:kern w:val="0"/>
            <w:sz w:val="28"/>
            <w:szCs w:val="28"/>
            <w:highlight w:val="none"/>
            <w:lang w:val="en-US" w:eastAsia="zh-CN" w:bidi="ar-SA"/>
            <w:rPrChange w:id="758" w:author="谢江涛" w:date="2022-12-29T10:48:02Z">
              <w:rPr>
                <w:rFonts w:hint="eastAsia" w:ascii="宋体" w:hAnsi="宋体" w:eastAsia="宋体" w:cs="宋体"/>
                <w:b w:val="0"/>
                <w:bCs w:val="0"/>
                <w:color w:val="auto"/>
                <w:kern w:val="0"/>
                <w:sz w:val="28"/>
                <w:szCs w:val="28"/>
                <w:lang w:val="en-US" w:eastAsia="zh-CN" w:bidi="ar-SA"/>
              </w:rPr>
            </w:rPrChange>
          </w:rPr>
          <w:delText>承</w:delText>
        </w:r>
      </w:del>
      <w:del w:id="759" w:author="田学琴" w:date="2023-01-30T10:00:59Z">
        <w:r>
          <w:rPr>
            <w:rFonts w:hint="eastAsia" w:ascii="宋体" w:hAnsi="宋体" w:eastAsia="宋体" w:cs="宋体"/>
            <w:b w:val="0"/>
            <w:bCs w:val="0"/>
            <w:color w:val="auto"/>
            <w:kern w:val="0"/>
            <w:sz w:val="28"/>
            <w:szCs w:val="28"/>
            <w:highlight w:val="none"/>
            <w:lang w:val="en-US" w:eastAsia="zh-CN" w:bidi="ar-SA"/>
            <w:rPrChange w:id="760" w:author="谢江涛" w:date="2022-12-29T10:48:02Z">
              <w:rPr>
                <w:rFonts w:hint="eastAsia" w:ascii="宋体" w:hAnsi="宋体" w:eastAsia="宋体" w:cs="宋体"/>
                <w:b w:val="0"/>
                <w:bCs w:val="0"/>
                <w:color w:val="auto"/>
                <w:kern w:val="0"/>
                <w:sz w:val="28"/>
                <w:szCs w:val="28"/>
                <w:lang w:val="en-US" w:eastAsia="zh-CN" w:bidi="ar-SA"/>
              </w:rPr>
            </w:rPrChange>
          </w:rPr>
          <w:delText>担</w:delText>
        </w:r>
      </w:del>
      <w:del w:id="761" w:author="田学琴" w:date="2023-01-30T10:00:59Z">
        <w:r>
          <w:rPr>
            <w:rFonts w:hint="eastAsia" w:ascii="宋体" w:hAnsi="宋体" w:eastAsia="宋体" w:cs="宋体"/>
            <w:b w:val="0"/>
            <w:bCs w:val="0"/>
            <w:color w:val="auto"/>
            <w:kern w:val="0"/>
            <w:sz w:val="28"/>
            <w:szCs w:val="28"/>
            <w:highlight w:val="none"/>
            <w:lang w:val="en-US" w:eastAsia="zh-CN" w:bidi="ar-SA"/>
            <w:rPrChange w:id="762" w:author="谢江涛" w:date="2022-12-29T10:48:02Z">
              <w:rPr>
                <w:rFonts w:hint="eastAsia" w:ascii="宋体" w:hAnsi="宋体" w:eastAsia="宋体" w:cs="宋体"/>
                <w:b w:val="0"/>
                <w:bCs w:val="0"/>
                <w:color w:val="auto"/>
                <w:kern w:val="0"/>
                <w:sz w:val="28"/>
                <w:szCs w:val="28"/>
                <w:lang w:val="en-US" w:eastAsia="zh-CN" w:bidi="ar-SA"/>
              </w:rPr>
            </w:rPrChange>
          </w:rPr>
          <w:delText>所</w:delText>
        </w:r>
      </w:del>
      <w:del w:id="763" w:author="田学琴" w:date="2023-01-30T10:00:59Z">
        <w:r>
          <w:rPr>
            <w:rFonts w:hint="eastAsia" w:ascii="宋体" w:hAnsi="宋体" w:eastAsia="宋体" w:cs="宋体"/>
            <w:b w:val="0"/>
            <w:bCs w:val="0"/>
            <w:color w:val="auto"/>
            <w:kern w:val="0"/>
            <w:sz w:val="28"/>
            <w:szCs w:val="28"/>
            <w:highlight w:val="none"/>
            <w:lang w:val="en-US" w:eastAsia="zh-CN" w:bidi="ar-SA"/>
            <w:rPrChange w:id="764"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65" w:author="田学琴" w:date="2023-01-30T10:00:58Z">
        <w:r>
          <w:rPr>
            <w:rFonts w:hint="eastAsia" w:ascii="宋体" w:hAnsi="宋体" w:eastAsia="宋体" w:cs="宋体"/>
            <w:b w:val="0"/>
            <w:bCs w:val="0"/>
            <w:color w:val="auto"/>
            <w:kern w:val="0"/>
            <w:sz w:val="28"/>
            <w:szCs w:val="28"/>
            <w:highlight w:val="none"/>
            <w:lang w:val="en-US" w:eastAsia="zh-CN" w:bidi="ar-SA"/>
            <w:rPrChange w:id="766" w:author="谢江涛" w:date="2022-12-29T10:48:02Z">
              <w:rPr>
                <w:rFonts w:hint="eastAsia" w:ascii="宋体" w:hAnsi="宋体" w:eastAsia="宋体" w:cs="宋体"/>
                <w:b w:val="0"/>
                <w:bCs w:val="0"/>
                <w:color w:val="auto"/>
                <w:kern w:val="0"/>
                <w:sz w:val="28"/>
                <w:szCs w:val="28"/>
                <w:lang w:val="en-US" w:eastAsia="zh-CN" w:bidi="ar-SA"/>
              </w:rPr>
            </w:rPrChange>
          </w:rPr>
          <w:delText>与</w:delText>
        </w:r>
      </w:del>
      <w:del w:id="767" w:author="田学琴" w:date="2023-01-30T10:00:58Z">
        <w:r>
          <w:rPr>
            <w:rFonts w:hint="eastAsia" w:ascii="宋体" w:hAnsi="宋体" w:eastAsia="宋体" w:cs="宋体"/>
            <w:b w:val="0"/>
            <w:bCs w:val="0"/>
            <w:color w:val="auto"/>
            <w:kern w:val="0"/>
            <w:sz w:val="28"/>
            <w:szCs w:val="28"/>
            <w:highlight w:val="none"/>
            <w:lang w:val="en-US" w:eastAsia="zh-CN" w:bidi="ar-SA"/>
            <w:rPrChange w:id="768" w:author="谢江涛" w:date="2022-12-29T10:48:02Z">
              <w:rPr>
                <w:rFonts w:hint="eastAsia" w:ascii="宋体" w:hAnsi="宋体" w:eastAsia="宋体" w:cs="宋体"/>
                <w:b w:val="0"/>
                <w:bCs w:val="0"/>
                <w:color w:val="auto"/>
                <w:kern w:val="0"/>
                <w:sz w:val="28"/>
                <w:szCs w:val="28"/>
                <w:lang w:val="en-US" w:eastAsia="zh-CN" w:bidi="ar-SA"/>
              </w:rPr>
            </w:rPrChange>
          </w:rPr>
          <w:delText>参</w:delText>
        </w:r>
      </w:del>
      <w:del w:id="769" w:author="田学琴" w:date="2023-01-30T10:00:58Z">
        <w:r>
          <w:rPr>
            <w:rFonts w:hint="eastAsia" w:ascii="宋体" w:hAnsi="宋体" w:eastAsia="宋体" w:cs="宋体"/>
            <w:b w:val="0"/>
            <w:bCs w:val="0"/>
            <w:color w:val="auto"/>
            <w:kern w:val="0"/>
            <w:sz w:val="28"/>
            <w:szCs w:val="28"/>
            <w:highlight w:val="none"/>
            <w:lang w:val="en-US" w:eastAsia="zh-CN" w:bidi="ar-SA"/>
            <w:rPrChange w:id="770" w:author="谢江涛" w:date="2022-12-29T10:48:02Z">
              <w:rPr>
                <w:rFonts w:hint="eastAsia" w:ascii="宋体" w:hAnsi="宋体" w:eastAsia="宋体" w:cs="宋体"/>
                <w:b w:val="0"/>
                <w:bCs w:val="0"/>
                <w:color w:val="auto"/>
                <w:kern w:val="0"/>
                <w:sz w:val="28"/>
                <w:szCs w:val="28"/>
                <w:lang w:val="en-US" w:eastAsia="zh-CN" w:bidi="ar-SA"/>
              </w:rPr>
            </w:rPrChange>
          </w:rPr>
          <w:delText>加</w:delText>
        </w:r>
      </w:del>
      <w:del w:id="771" w:author="田学琴" w:date="2023-01-30T10:00:58Z">
        <w:r>
          <w:rPr>
            <w:rFonts w:hint="eastAsia" w:ascii="宋体" w:hAnsi="宋体" w:eastAsia="宋体" w:cs="宋体"/>
            <w:b w:val="0"/>
            <w:bCs w:val="0"/>
            <w:color w:val="auto"/>
            <w:kern w:val="0"/>
            <w:sz w:val="28"/>
            <w:szCs w:val="28"/>
            <w:highlight w:val="none"/>
            <w:lang w:val="en-US" w:eastAsia="zh-CN" w:bidi="ar-SA"/>
            <w:rPrChange w:id="772"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73" w:author="田学琴" w:date="2023-01-30T10:00:58Z">
        <w:r>
          <w:rPr>
            <w:rFonts w:hint="eastAsia" w:ascii="宋体" w:hAnsi="宋体" w:eastAsia="宋体" w:cs="宋体"/>
            <w:b w:val="0"/>
            <w:bCs w:val="0"/>
            <w:color w:val="auto"/>
            <w:kern w:val="0"/>
            <w:sz w:val="28"/>
            <w:szCs w:val="28"/>
            <w:highlight w:val="none"/>
            <w:lang w:val="en-US" w:eastAsia="zh-CN" w:bidi="ar-SA"/>
            <w:rPrChange w:id="774"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75" w:author="田学琴" w:date="2023-01-30T10:00:58Z">
        <w:r>
          <w:rPr>
            <w:rFonts w:hint="eastAsia" w:ascii="宋体" w:hAnsi="宋体" w:eastAsia="宋体" w:cs="宋体"/>
            <w:b w:val="0"/>
            <w:bCs w:val="0"/>
            <w:color w:val="auto"/>
            <w:kern w:val="0"/>
            <w:sz w:val="28"/>
            <w:szCs w:val="28"/>
            <w:highlight w:val="none"/>
            <w:lang w:val="en-US" w:eastAsia="zh-CN" w:bidi="ar-SA"/>
            <w:rPrChange w:id="776"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77" w:author="田学琴" w:date="2023-01-30T10:00:57Z">
        <w:r>
          <w:rPr>
            <w:rFonts w:hint="eastAsia" w:ascii="宋体" w:hAnsi="宋体" w:eastAsia="宋体" w:cs="宋体"/>
            <w:b w:val="0"/>
            <w:bCs w:val="0"/>
            <w:color w:val="auto"/>
            <w:kern w:val="0"/>
            <w:sz w:val="28"/>
            <w:szCs w:val="28"/>
            <w:highlight w:val="none"/>
            <w:lang w:val="en-US" w:eastAsia="zh-CN" w:bidi="ar-SA"/>
            <w:rPrChange w:id="778" w:author="谢江涛" w:date="2022-12-29T10:48:02Z">
              <w:rPr>
                <w:rFonts w:hint="eastAsia" w:ascii="宋体" w:hAnsi="宋体" w:eastAsia="宋体" w:cs="宋体"/>
                <w:b w:val="0"/>
                <w:bCs w:val="0"/>
                <w:color w:val="auto"/>
                <w:kern w:val="0"/>
                <w:sz w:val="28"/>
                <w:szCs w:val="28"/>
                <w:lang w:val="en-US" w:eastAsia="zh-CN" w:bidi="ar-SA"/>
              </w:rPr>
            </w:rPrChange>
          </w:rPr>
          <w:delText>关</w:delText>
        </w:r>
      </w:del>
      <w:del w:id="779" w:author="田学琴" w:date="2023-01-30T10:00:57Z">
        <w:r>
          <w:rPr>
            <w:rFonts w:hint="eastAsia" w:ascii="宋体" w:hAnsi="宋体" w:eastAsia="宋体" w:cs="宋体"/>
            <w:b w:val="0"/>
            <w:bCs w:val="0"/>
            <w:color w:val="auto"/>
            <w:kern w:val="0"/>
            <w:sz w:val="28"/>
            <w:szCs w:val="28"/>
            <w:highlight w:val="none"/>
            <w:lang w:val="en-US" w:eastAsia="zh-CN" w:bidi="ar-SA"/>
            <w:rPrChange w:id="780"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81" w:author="田学琴" w:date="2023-01-30T10:00:57Z">
        <w:r>
          <w:rPr>
            <w:rFonts w:hint="eastAsia" w:ascii="宋体" w:hAnsi="宋体" w:eastAsia="宋体" w:cs="宋体"/>
            <w:b w:val="0"/>
            <w:bCs w:val="0"/>
            <w:color w:val="auto"/>
            <w:kern w:val="0"/>
            <w:sz w:val="28"/>
            <w:szCs w:val="28"/>
            <w:highlight w:val="none"/>
            <w:lang w:val="en-US" w:eastAsia="zh-CN" w:bidi="ar-SA"/>
            <w:rPrChange w:id="782" w:author="谢江涛" w:date="2022-12-29T10:48:02Z">
              <w:rPr>
                <w:rFonts w:hint="eastAsia" w:ascii="宋体" w:hAnsi="宋体" w:eastAsia="宋体" w:cs="宋体"/>
                <w:b w:val="0"/>
                <w:bCs w:val="0"/>
                <w:color w:val="auto"/>
                <w:kern w:val="0"/>
                <w:sz w:val="28"/>
                <w:szCs w:val="28"/>
                <w:lang w:val="en-US" w:eastAsia="zh-CN" w:bidi="ar-SA"/>
              </w:rPr>
            </w:rPrChange>
          </w:rPr>
          <w:delText>全</w:delText>
        </w:r>
      </w:del>
      <w:del w:id="783" w:author="田学琴" w:date="2023-01-30T10:00:57Z">
        <w:r>
          <w:rPr>
            <w:rFonts w:hint="eastAsia" w:ascii="宋体" w:hAnsi="宋体" w:eastAsia="宋体" w:cs="宋体"/>
            <w:b w:val="0"/>
            <w:bCs w:val="0"/>
            <w:color w:val="auto"/>
            <w:kern w:val="0"/>
            <w:sz w:val="28"/>
            <w:szCs w:val="28"/>
            <w:highlight w:val="none"/>
            <w:lang w:val="en-US" w:eastAsia="zh-CN" w:bidi="ar-SA"/>
            <w:rPrChange w:id="784" w:author="谢江涛" w:date="2022-12-29T10:48:02Z">
              <w:rPr>
                <w:rFonts w:hint="eastAsia" w:ascii="宋体" w:hAnsi="宋体" w:eastAsia="宋体" w:cs="宋体"/>
                <w:b w:val="0"/>
                <w:bCs w:val="0"/>
                <w:color w:val="auto"/>
                <w:kern w:val="0"/>
                <w:sz w:val="28"/>
                <w:szCs w:val="28"/>
                <w:lang w:val="en-US" w:eastAsia="zh-CN" w:bidi="ar-SA"/>
              </w:rPr>
            </w:rPrChange>
          </w:rPr>
          <w:delText>部</w:delText>
        </w:r>
      </w:del>
      <w:del w:id="785" w:author="田学琴" w:date="2023-01-30T10:00:57Z">
        <w:r>
          <w:rPr>
            <w:rFonts w:hint="eastAsia" w:ascii="宋体" w:hAnsi="宋体" w:eastAsia="宋体" w:cs="宋体"/>
            <w:b w:val="0"/>
            <w:bCs w:val="0"/>
            <w:color w:val="auto"/>
            <w:kern w:val="0"/>
            <w:sz w:val="28"/>
            <w:szCs w:val="28"/>
            <w:highlight w:val="none"/>
            <w:lang w:val="en-US" w:eastAsia="zh-CN" w:bidi="ar-SA"/>
            <w:rPrChange w:id="786"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87" w:author="田学琴" w:date="2023-01-30T10:00:57Z">
        <w:r>
          <w:rPr>
            <w:rFonts w:hint="eastAsia" w:ascii="宋体" w:hAnsi="宋体" w:eastAsia="宋体" w:cs="宋体"/>
            <w:b w:val="0"/>
            <w:bCs w:val="0"/>
            <w:color w:val="auto"/>
            <w:kern w:val="0"/>
            <w:sz w:val="28"/>
            <w:szCs w:val="28"/>
            <w:highlight w:val="none"/>
            <w:lang w:val="en-US" w:eastAsia="zh-CN" w:bidi="ar-SA"/>
            <w:rPrChange w:id="788"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89" w:author="田学琴" w:date="2023-01-30T10:00:56Z">
        <w:r>
          <w:rPr>
            <w:rFonts w:hint="eastAsia" w:ascii="宋体" w:hAnsi="宋体" w:eastAsia="宋体" w:cs="宋体"/>
            <w:b w:val="0"/>
            <w:bCs w:val="0"/>
            <w:color w:val="auto"/>
            <w:kern w:val="0"/>
            <w:sz w:val="28"/>
            <w:szCs w:val="28"/>
            <w:highlight w:val="none"/>
            <w:lang w:val="en-US" w:eastAsia="zh-CN" w:bidi="ar-SA"/>
            <w:rPrChange w:id="790" w:author="谢江涛" w:date="2022-12-29T10:48:02Z">
              <w:rPr>
                <w:rFonts w:hint="eastAsia" w:ascii="宋体" w:hAnsi="宋体" w:eastAsia="宋体" w:cs="宋体"/>
                <w:b w:val="0"/>
                <w:bCs w:val="0"/>
                <w:color w:val="auto"/>
                <w:kern w:val="0"/>
                <w:sz w:val="28"/>
                <w:szCs w:val="28"/>
                <w:lang w:val="en-US" w:eastAsia="zh-CN" w:bidi="ar-SA"/>
              </w:rPr>
            </w:rPrChange>
          </w:rPr>
          <w:delText>。</w:delText>
        </w:r>
      </w:del>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sz w:val="28"/>
          <w:szCs w:val="28"/>
          <w:highlight w:val="none"/>
          <w:rPrChange w:id="791" w:author="谢江涛" w:date="2022-12-29T10:48:02Z">
            <w:rPr>
              <w:rFonts w:hint="eastAsia" w:ascii="宋体" w:hAnsi="宋体" w:eastAsia="宋体" w:cs="宋体"/>
              <w:b w:val="0"/>
              <w:bCs w:val="0"/>
              <w:color w:val="auto"/>
              <w:sz w:val="28"/>
              <w:szCs w:val="28"/>
            </w:rPr>
          </w:rPrChange>
        </w:rPr>
      </w:pPr>
      <w:del w:id="792" w:author="田学琴" w:date="2023-01-30T10:01:06Z">
        <w:r>
          <w:rPr>
            <w:rFonts w:hint="eastAsia" w:cs="宋体"/>
            <w:b w:val="0"/>
            <w:bCs w:val="0"/>
            <w:color w:val="auto"/>
            <w:kern w:val="0"/>
            <w:sz w:val="28"/>
            <w:szCs w:val="28"/>
            <w:highlight w:val="none"/>
            <w:lang w:val="en-US" w:eastAsia="zh-CN" w:bidi="ar-SA"/>
            <w:rPrChange w:id="793" w:author="谢江涛" w:date="2022-12-29T10:48:02Z">
              <w:rPr>
                <w:rFonts w:hint="eastAsia" w:cs="宋体"/>
                <w:b w:val="0"/>
                <w:bCs w:val="0"/>
                <w:color w:val="auto"/>
                <w:kern w:val="0"/>
                <w:sz w:val="28"/>
                <w:szCs w:val="28"/>
                <w:lang w:val="en-US" w:eastAsia="zh-CN" w:bidi="ar-SA"/>
              </w:rPr>
            </w:rPrChange>
          </w:rPr>
          <w:delText>六</w:delText>
        </w:r>
      </w:del>
      <w:del w:id="794" w:author="田学琴" w:date="2023-01-30T10:01:05Z">
        <w:r>
          <w:rPr>
            <w:rFonts w:hint="eastAsia" w:ascii="宋体" w:hAnsi="宋体" w:eastAsia="宋体" w:cs="宋体"/>
            <w:b w:val="0"/>
            <w:bCs w:val="0"/>
            <w:color w:val="auto"/>
            <w:kern w:val="0"/>
            <w:sz w:val="28"/>
            <w:szCs w:val="28"/>
            <w:highlight w:val="none"/>
            <w:lang w:val="en-US" w:eastAsia="zh-CN" w:bidi="ar-SA"/>
            <w:rPrChange w:id="795" w:author="谢江涛" w:date="2022-12-29T10:48:02Z">
              <w:rPr>
                <w:rFonts w:hint="eastAsia" w:ascii="宋体" w:hAnsi="宋体" w:eastAsia="宋体" w:cs="宋体"/>
                <w:b w:val="0"/>
                <w:bCs w:val="0"/>
                <w:color w:val="auto"/>
                <w:kern w:val="0"/>
                <w:sz w:val="28"/>
                <w:szCs w:val="28"/>
                <w:lang w:val="en-US" w:eastAsia="zh-CN" w:bidi="ar-SA"/>
              </w:rPr>
            </w:rPrChange>
          </w:rPr>
          <w:delText>.</w:delText>
        </w:r>
      </w:del>
      <w:r>
        <w:rPr>
          <w:rFonts w:hint="eastAsia" w:cs="宋体"/>
          <w:b w:val="0"/>
          <w:bCs w:val="0"/>
          <w:color w:val="auto"/>
          <w:kern w:val="0"/>
          <w:sz w:val="28"/>
          <w:szCs w:val="28"/>
          <w:highlight w:val="none"/>
          <w:lang w:val="en-US" w:eastAsia="zh-CN" w:bidi="ar-SA"/>
          <w:rPrChange w:id="796"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797" w:author="谢江涛" w:date="2022-12-29T10:48:02Z">
            <w:rPr>
              <w:rFonts w:hint="eastAsia" w:ascii="宋体" w:hAnsi="宋体" w:eastAsia="宋体" w:cs="宋体"/>
              <w:b w:val="0"/>
              <w:bCs w:val="0"/>
              <w:color w:val="auto"/>
              <w:kern w:val="0"/>
              <w:sz w:val="28"/>
              <w:szCs w:val="28"/>
              <w:lang w:val="en-US" w:eastAsia="zh-CN" w:bidi="ar-SA"/>
            </w:rPr>
          </w:rPrChange>
        </w:rPr>
        <w:t>构成</w:t>
      </w:r>
      <w:r>
        <w:rPr>
          <w:rFonts w:hint="eastAsia" w:ascii="宋体" w:hAnsi="宋体" w:eastAsia="宋体" w:cs="宋体"/>
          <w:b w:val="0"/>
          <w:bCs w:val="0"/>
          <w:color w:val="auto"/>
          <w:kern w:val="0"/>
          <w:sz w:val="28"/>
          <w:szCs w:val="28"/>
          <w:highlight w:val="none"/>
          <w:lang w:val="en-US" w:eastAsia="zh-CN" w:bidi="ar-SA"/>
          <w:rPrChange w:id="7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99" w:author="谢江涛" w:date="2022-12-29T10:48:02Z">
            <w:rPr>
              <w:rFonts w:hint="eastAsia" w:cs="宋体"/>
              <w:b w:val="0"/>
              <w:bCs w:val="0"/>
              <w:color w:val="auto"/>
              <w:kern w:val="0"/>
              <w:sz w:val="28"/>
              <w:szCs w:val="28"/>
              <w:lang w:val="en-US" w:eastAsia="zh-CN" w:bidi="ar-SA"/>
            </w:rPr>
          </w:rPrChange>
        </w:rPr>
        <w:t>1.询价文件</w:t>
      </w:r>
      <w:r>
        <w:rPr>
          <w:rFonts w:hint="eastAsia" w:ascii="宋体" w:hAnsi="宋体" w:eastAsia="宋体" w:cs="宋体"/>
          <w:b w:val="0"/>
          <w:bCs w:val="0"/>
          <w:color w:val="auto"/>
          <w:kern w:val="0"/>
          <w:sz w:val="28"/>
          <w:szCs w:val="28"/>
          <w:highlight w:val="none"/>
          <w:lang w:val="en-US" w:eastAsia="zh-CN" w:bidi="ar-SA"/>
          <w:rPrChange w:id="800" w:author="谢江涛" w:date="2022-12-29T10:48:02Z">
            <w:rPr>
              <w:rFonts w:hint="eastAsia" w:ascii="宋体" w:hAnsi="宋体" w:eastAsia="宋体" w:cs="宋体"/>
              <w:b w:val="0"/>
              <w:bCs w:val="0"/>
              <w:color w:val="auto"/>
              <w:kern w:val="0"/>
              <w:sz w:val="28"/>
              <w:szCs w:val="28"/>
              <w:lang w:val="en-US" w:eastAsia="zh-CN" w:bidi="ar-SA"/>
            </w:rPr>
          </w:rPrChange>
        </w:rPr>
        <w:t>由</w:t>
      </w:r>
      <w:r>
        <w:rPr>
          <w:rFonts w:hint="eastAsia" w:cs="宋体"/>
          <w:b w:val="0"/>
          <w:bCs w:val="0"/>
          <w:color w:val="auto"/>
          <w:kern w:val="0"/>
          <w:sz w:val="28"/>
          <w:szCs w:val="28"/>
          <w:highlight w:val="none"/>
          <w:lang w:val="en-US" w:eastAsia="zh-CN" w:bidi="ar-SA"/>
          <w:rPrChange w:id="801" w:author="谢江涛" w:date="2022-12-29T10:48:02Z">
            <w:rPr>
              <w:rFonts w:hint="eastAsia" w:cs="宋体"/>
              <w:b w:val="0"/>
              <w:bCs w:val="0"/>
              <w:color w:val="auto"/>
              <w:kern w:val="0"/>
              <w:sz w:val="28"/>
              <w:szCs w:val="28"/>
              <w:lang w:val="en-US" w:eastAsia="zh-CN" w:bidi="ar-SA"/>
            </w:rPr>
          </w:rPrChange>
        </w:rPr>
        <w:t>本公告所要求的</w:t>
      </w:r>
      <w:r>
        <w:rPr>
          <w:rFonts w:hint="eastAsia" w:ascii="宋体" w:hAnsi="宋体" w:eastAsia="宋体" w:cs="宋体"/>
          <w:b w:val="0"/>
          <w:bCs w:val="0"/>
          <w:color w:val="auto"/>
          <w:kern w:val="0"/>
          <w:sz w:val="28"/>
          <w:szCs w:val="28"/>
          <w:highlight w:val="none"/>
          <w:lang w:val="en-US" w:eastAsia="zh-CN" w:bidi="ar-SA"/>
          <w:rPrChange w:id="802" w:author="谢江涛" w:date="2022-12-29T10:48:02Z">
            <w:rPr>
              <w:rFonts w:hint="eastAsia" w:ascii="宋体" w:hAnsi="宋体" w:eastAsia="宋体" w:cs="宋体"/>
              <w:b w:val="0"/>
              <w:bCs w:val="0"/>
              <w:color w:val="auto"/>
              <w:kern w:val="0"/>
              <w:sz w:val="28"/>
              <w:szCs w:val="28"/>
              <w:lang w:val="en-US" w:eastAsia="zh-CN" w:bidi="ar-SA"/>
            </w:rPr>
          </w:rPrChange>
        </w:rPr>
        <w:t>内容组成。</w:t>
      </w:r>
      <w:r>
        <w:rPr>
          <w:rFonts w:hint="eastAsia" w:ascii="宋体" w:hAnsi="宋体" w:eastAsia="宋体" w:cs="宋体"/>
          <w:b w:val="0"/>
          <w:bCs w:val="0"/>
          <w:color w:val="auto"/>
          <w:kern w:val="0"/>
          <w:sz w:val="28"/>
          <w:szCs w:val="28"/>
          <w:highlight w:val="none"/>
          <w:lang w:val="en-US" w:eastAsia="zh-CN" w:bidi="ar-SA"/>
          <w:rPrChange w:id="80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04"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05" w:author="谢江涛" w:date="2022-12-29T10:48:02Z">
            <w:rPr>
              <w:rFonts w:hint="eastAsia" w:ascii="宋体" w:hAnsi="宋体" w:eastAsia="宋体" w:cs="宋体"/>
              <w:b w:val="0"/>
              <w:bCs w:val="0"/>
              <w:color w:val="auto"/>
              <w:kern w:val="0"/>
              <w:sz w:val="28"/>
              <w:szCs w:val="28"/>
              <w:lang w:val="en-US" w:eastAsia="zh-CN" w:bidi="ar-SA"/>
            </w:rPr>
          </w:rPrChange>
        </w:rPr>
        <w:t>投标人应详细阅读</w:t>
      </w:r>
      <w:r>
        <w:rPr>
          <w:rFonts w:hint="eastAsia" w:cs="宋体"/>
          <w:b w:val="0"/>
          <w:bCs w:val="0"/>
          <w:color w:val="auto"/>
          <w:kern w:val="0"/>
          <w:sz w:val="28"/>
          <w:szCs w:val="28"/>
          <w:highlight w:val="none"/>
          <w:lang w:val="en-US" w:eastAsia="zh-CN" w:bidi="ar-SA"/>
          <w:rPrChange w:id="806"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7" w:author="谢江涛" w:date="2022-12-29T10:48:02Z">
            <w:rPr>
              <w:rFonts w:hint="eastAsia" w:ascii="宋体" w:hAnsi="宋体" w:eastAsia="宋体" w:cs="宋体"/>
              <w:b w:val="0"/>
              <w:bCs w:val="0"/>
              <w:color w:val="auto"/>
              <w:kern w:val="0"/>
              <w:sz w:val="28"/>
              <w:szCs w:val="28"/>
              <w:lang w:val="en-US" w:eastAsia="zh-CN" w:bidi="ar-SA"/>
            </w:rPr>
          </w:rPrChange>
        </w:rPr>
        <w:t>文件的全部内容。不按</w:t>
      </w:r>
      <w:r>
        <w:rPr>
          <w:rFonts w:hint="eastAsia" w:cs="宋体"/>
          <w:b w:val="0"/>
          <w:bCs w:val="0"/>
          <w:color w:val="auto"/>
          <w:kern w:val="0"/>
          <w:sz w:val="28"/>
          <w:szCs w:val="28"/>
          <w:highlight w:val="none"/>
          <w:lang w:val="en-US" w:eastAsia="zh-CN" w:bidi="ar-SA"/>
          <w:rPrChange w:id="808"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9" w:author="谢江涛" w:date="2022-12-29T10:48:02Z">
            <w:rPr>
              <w:rFonts w:hint="eastAsia" w:ascii="宋体" w:hAnsi="宋体" w:eastAsia="宋体" w:cs="宋体"/>
              <w:b w:val="0"/>
              <w:bCs w:val="0"/>
              <w:color w:val="auto"/>
              <w:kern w:val="0"/>
              <w:sz w:val="28"/>
              <w:szCs w:val="28"/>
              <w:lang w:val="en-US" w:eastAsia="zh-CN" w:bidi="ar-SA"/>
            </w:rPr>
          </w:rPrChange>
        </w:rPr>
        <w:t>文件的要求提供的投标文件和资料，将导致投标被拒绝。</w:t>
      </w:r>
      <w:r>
        <w:rPr>
          <w:rFonts w:hint="eastAsia" w:ascii="宋体" w:hAnsi="宋体" w:eastAsia="宋体" w:cs="宋体"/>
          <w:b w:val="0"/>
          <w:bCs w:val="0"/>
          <w:color w:val="auto"/>
          <w:kern w:val="0"/>
          <w:sz w:val="28"/>
          <w:szCs w:val="28"/>
          <w:highlight w:val="none"/>
          <w:lang w:val="en-US" w:eastAsia="zh-CN" w:bidi="ar-SA"/>
          <w:rPrChange w:id="810" w:author="谢江涛" w:date="2022-12-29T10:48:02Z">
            <w:rPr>
              <w:rFonts w:hint="eastAsia" w:ascii="宋体" w:hAnsi="宋体" w:eastAsia="宋体" w:cs="宋体"/>
              <w:b w:val="0"/>
              <w:bCs w:val="0"/>
              <w:color w:val="auto"/>
              <w:kern w:val="0"/>
              <w:sz w:val="28"/>
              <w:szCs w:val="28"/>
              <w:lang w:val="en-US" w:eastAsia="zh-CN" w:bidi="ar-SA"/>
            </w:rPr>
          </w:rPrChange>
        </w:rPr>
        <w:br w:type="textWrapping"/>
      </w:r>
      <w:ins w:id="811" w:author="田学琴" w:date="2023-01-30T10:01:13Z">
        <w:r>
          <w:rPr>
            <w:rFonts w:hint="eastAsia" w:cs="宋体"/>
            <w:b w:val="0"/>
            <w:bCs w:val="0"/>
            <w:color w:val="auto"/>
            <w:kern w:val="0"/>
            <w:sz w:val="28"/>
            <w:szCs w:val="28"/>
            <w:highlight w:val="none"/>
            <w:lang w:val="en-US" w:eastAsia="zh-CN" w:bidi="ar-SA"/>
          </w:rPr>
          <w:t>六</w:t>
        </w:r>
      </w:ins>
      <w:del w:id="812" w:author="田学琴" w:date="2023-01-30T10:01:10Z">
        <w:r>
          <w:rPr>
            <w:rFonts w:hint="eastAsia" w:cs="宋体"/>
            <w:b w:val="0"/>
            <w:bCs w:val="0"/>
            <w:color w:val="auto"/>
            <w:kern w:val="0"/>
            <w:sz w:val="28"/>
            <w:szCs w:val="28"/>
            <w:highlight w:val="none"/>
            <w:lang w:val="en-US" w:eastAsia="zh-CN" w:bidi="ar-SA"/>
            <w:rPrChange w:id="813" w:author="谢江涛" w:date="2022-12-29T10:48:02Z">
              <w:rPr>
                <w:rFonts w:hint="eastAsia" w:cs="宋体"/>
                <w:b w:val="0"/>
                <w:bCs w:val="0"/>
                <w:color w:val="auto"/>
                <w:kern w:val="0"/>
                <w:sz w:val="28"/>
                <w:szCs w:val="28"/>
                <w:lang w:val="en-US" w:eastAsia="zh-CN" w:bidi="ar-SA"/>
              </w:rPr>
            </w:rPrChange>
          </w:rPr>
          <w:delText>七</w:delText>
        </w:r>
      </w:del>
      <w:r>
        <w:rPr>
          <w:rFonts w:hint="eastAsia" w:ascii="宋体" w:hAnsi="宋体" w:eastAsia="宋体" w:cs="宋体"/>
          <w:b w:val="0"/>
          <w:bCs w:val="0"/>
          <w:color w:val="auto"/>
          <w:kern w:val="0"/>
          <w:sz w:val="28"/>
          <w:szCs w:val="28"/>
          <w:highlight w:val="none"/>
          <w:lang w:val="en-US" w:eastAsia="zh-CN" w:bidi="ar-SA"/>
          <w:rPrChange w:id="814" w:author="谢江涛" w:date="2022-12-29T10:48:02Z">
            <w:rPr>
              <w:rFonts w:hint="eastAsia" w:ascii="宋体" w:hAnsi="宋体" w:eastAsia="宋体" w:cs="宋体"/>
              <w:b w:val="0"/>
              <w:bCs w:val="0"/>
              <w:color w:val="auto"/>
              <w:kern w:val="0"/>
              <w:sz w:val="28"/>
              <w:szCs w:val="28"/>
              <w:lang w:val="en-US" w:eastAsia="zh-CN" w:bidi="ar-SA"/>
            </w:rPr>
          </w:rPrChange>
        </w:rPr>
        <w:t>.</w:t>
      </w:r>
      <w:r>
        <w:rPr>
          <w:rFonts w:hint="eastAsia" w:cs="宋体"/>
          <w:b w:val="0"/>
          <w:bCs w:val="0"/>
          <w:color w:val="auto"/>
          <w:kern w:val="0"/>
          <w:sz w:val="28"/>
          <w:szCs w:val="28"/>
          <w:highlight w:val="none"/>
          <w:lang w:val="en-US" w:eastAsia="zh-CN" w:bidi="ar-SA"/>
          <w:rPrChange w:id="815"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16" w:author="谢江涛" w:date="2022-12-29T10:48:02Z">
            <w:rPr>
              <w:rFonts w:hint="eastAsia" w:ascii="宋体" w:hAnsi="宋体" w:eastAsia="宋体" w:cs="宋体"/>
              <w:b w:val="0"/>
              <w:bCs w:val="0"/>
              <w:color w:val="auto"/>
              <w:kern w:val="0"/>
              <w:sz w:val="28"/>
              <w:szCs w:val="28"/>
              <w:lang w:val="en-US" w:eastAsia="zh-CN" w:bidi="ar-SA"/>
            </w:rPr>
          </w:rPrChange>
        </w:rPr>
        <w:t>的澄清、修改</w:t>
      </w:r>
      <w:r>
        <w:rPr>
          <w:rFonts w:hint="eastAsia" w:ascii="宋体" w:hAnsi="宋体" w:eastAsia="宋体" w:cs="宋体"/>
          <w:b w:val="0"/>
          <w:bCs w:val="0"/>
          <w:color w:val="auto"/>
          <w:kern w:val="0"/>
          <w:sz w:val="28"/>
          <w:szCs w:val="28"/>
          <w:highlight w:val="none"/>
          <w:lang w:val="en-US" w:eastAsia="zh-CN" w:bidi="ar-SA"/>
          <w:rPrChange w:id="81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18" w:author="谢江涛" w:date="2022-12-29T10:48:02Z">
            <w:rPr>
              <w:rFonts w:hint="eastAsia" w:cs="宋体"/>
              <w:b w:val="0"/>
              <w:bCs w:val="0"/>
              <w:color w:val="auto"/>
              <w:kern w:val="0"/>
              <w:sz w:val="28"/>
              <w:szCs w:val="28"/>
              <w:lang w:val="en-US" w:eastAsia="zh-CN" w:bidi="ar-SA"/>
            </w:rPr>
          </w:rPrChange>
        </w:rPr>
        <w:t>1.</w:t>
      </w:r>
      <w:r>
        <w:rPr>
          <w:rFonts w:hint="eastAsia" w:ascii="宋体" w:hAnsi="宋体" w:eastAsia="宋体" w:cs="宋体"/>
          <w:b w:val="0"/>
          <w:bCs w:val="0"/>
          <w:color w:val="auto"/>
          <w:kern w:val="0"/>
          <w:sz w:val="28"/>
          <w:szCs w:val="28"/>
          <w:highlight w:val="none"/>
          <w:lang w:val="en-US" w:eastAsia="zh-CN" w:bidi="ar-SA"/>
          <w:rPrChange w:id="819" w:author="谢江涛" w:date="2022-12-29T10:48:02Z">
            <w:rPr>
              <w:rFonts w:hint="eastAsia" w:ascii="宋体" w:hAnsi="宋体" w:eastAsia="宋体" w:cs="宋体"/>
              <w:b w:val="0"/>
              <w:bCs w:val="0"/>
              <w:color w:val="auto"/>
              <w:kern w:val="0"/>
              <w:sz w:val="28"/>
              <w:szCs w:val="28"/>
              <w:lang w:val="en-US" w:eastAsia="zh-CN" w:bidi="ar-SA"/>
            </w:rPr>
          </w:rPrChange>
        </w:rPr>
        <w:t>任何要求对</w:t>
      </w:r>
      <w:r>
        <w:rPr>
          <w:rFonts w:hint="eastAsia" w:cs="宋体"/>
          <w:b w:val="0"/>
          <w:bCs w:val="0"/>
          <w:color w:val="auto"/>
          <w:kern w:val="0"/>
          <w:sz w:val="28"/>
          <w:szCs w:val="28"/>
          <w:highlight w:val="none"/>
          <w:lang w:val="en-US" w:eastAsia="zh-CN" w:bidi="ar-SA"/>
          <w:rPrChange w:id="820"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21" w:author="谢江涛" w:date="2022-12-29T10:48:02Z">
            <w:rPr>
              <w:rFonts w:hint="eastAsia" w:ascii="宋体" w:hAnsi="宋体" w:eastAsia="宋体" w:cs="宋体"/>
              <w:b w:val="0"/>
              <w:bCs w:val="0"/>
              <w:color w:val="auto"/>
              <w:kern w:val="0"/>
              <w:sz w:val="28"/>
              <w:szCs w:val="28"/>
              <w:lang w:val="en-US" w:eastAsia="zh-CN" w:bidi="ar-SA"/>
            </w:rPr>
          </w:rPrChange>
        </w:rPr>
        <w:t>文件进行澄清的投标人，均应在202</w:t>
      </w:r>
      <w:r>
        <w:rPr>
          <w:rFonts w:hint="eastAsia" w:cs="宋体"/>
          <w:b w:val="0"/>
          <w:bCs w:val="0"/>
          <w:color w:val="auto"/>
          <w:kern w:val="0"/>
          <w:sz w:val="28"/>
          <w:szCs w:val="28"/>
          <w:highlight w:val="none"/>
          <w:lang w:val="en-US" w:eastAsia="zh-CN" w:bidi="ar-SA"/>
          <w:rPrChange w:id="822"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23" w:author="谢江涛" w:date="2022-12-29T10:48:02Z">
            <w:rPr>
              <w:rFonts w:hint="eastAsia" w:ascii="宋体" w:hAnsi="宋体" w:eastAsia="宋体" w:cs="宋体"/>
              <w:b w:val="0"/>
              <w:bCs w:val="0"/>
              <w:color w:val="auto"/>
              <w:kern w:val="0"/>
              <w:sz w:val="28"/>
              <w:szCs w:val="28"/>
              <w:lang w:val="en-US" w:eastAsia="zh-CN" w:bidi="ar-SA"/>
            </w:rPr>
          </w:rPrChange>
        </w:rPr>
        <w:t xml:space="preserve">年 </w:t>
      </w:r>
      <w:del w:id="824" w:author="郑璐" w:date="2023-01-30T15:58:58Z">
        <w:r>
          <w:rPr>
            <w:rFonts w:hint="default" w:cs="宋体"/>
            <w:b w:val="0"/>
            <w:bCs w:val="0"/>
            <w:color w:val="auto"/>
            <w:kern w:val="0"/>
            <w:sz w:val="28"/>
            <w:szCs w:val="28"/>
            <w:highlight w:val="none"/>
            <w:lang w:val="en-US" w:eastAsia="zh-CN" w:bidi="ar-SA"/>
            <w:rPrChange w:id="825" w:author="谢江涛" w:date="2022-12-29T10:48:02Z">
              <w:rPr>
                <w:rFonts w:hint="eastAsia" w:cs="宋体"/>
                <w:b w:val="0"/>
                <w:bCs w:val="0"/>
                <w:color w:val="auto"/>
                <w:kern w:val="0"/>
                <w:sz w:val="28"/>
                <w:szCs w:val="28"/>
                <w:lang w:val="en-US" w:eastAsia="zh-CN" w:bidi="ar-SA"/>
              </w:rPr>
            </w:rPrChange>
          </w:rPr>
          <w:delText>1</w:delText>
        </w:r>
      </w:del>
      <w:ins w:id="826" w:author="田学琴" w:date="2022-12-29T10:54:31Z">
        <w:del w:id="827" w:author="郑璐" w:date="2023-01-30T15:58:58Z">
          <w:r>
            <w:rPr>
              <w:rFonts w:hint="default" w:cs="宋体"/>
              <w:b w:val="0"/>
              <w:bCs w:val="0"/>
              <w:color w:val="auto"/>
              <w:kern w:val="0"/>
              <w:sz w:val="28"/>
              <w:szCs w:val="28"/>
              <w:highlight w:val="none"/>
              <w:lang w:val="en-US" w:eastAsia="zh-CN" w:bidi="ar-SA"/>
            </w:rPr>
            <w:delText>X</w:delText>
          </w:r>
        </w:del>
      </w:ins>
      <w:ins w:id="828" w:author="田学琴" w:date="2022-12-29T10:54:32Z">
        <w:del w:id="829" w:author="郑璐" w:date="2023-01-30T15:58:58Z">
          <w:r>
            <w:rPr>
              <w:rFonts w:hint="default" w:cs="宋体"/>
              <w:b w:val="0"/>
              <w:bCs w:val="0"/>
              <w:color w:val="auto"/>
              <w:kern w:val="0"/>
              <w:sz w:val="28"/>
              <w:szCs w:val="28"/>
              <w:highlight w:val="none"/>
              <w:lang w:val="en-US" w:eastAsia="zh-CN" w:bidi="ar-SA"/>
            </w:rPr>
            <w:delText>X</w:delText>
          </w:r>
        </w:del>
      </w:ins>
      <w:ins w:id="830" w:author="郑璐" w:date="2023-01-30T15:58:58Z">
        <w:r>
          <w:rPr>
            <w:rFonts w:hint="eastAsia" w:cs="宋体"/>
            <w:b w:val="0"/>
            <w:bCs w:val="0"/>
            <w:color w:val="auto"/>
            <w:kern w:val="0"/>
            <w:sz w:val="28"/>
            <w:szCs w:val="28"/>
            <w:highlight w:val="none"/>
            <w:lang w:val="en-US" w:eastAsia="zh-CN" w:bidi="ar-SA"/>
          </w:rPr>
          <w:t>0</w:t>
        </w:r>
      </w:ins>
      <w:ins w:id="831" w:author="郑璐" w:date="2023-01-30T15:58:59Z">
        <w:r>
          <w:rPr>
            <w:rFonts w:hint="eastAsia" w:cs="宋体"/>
            <w:b w:val="0"/>
            <w:bCs w:val="0"/>
            <w:color w:val="auto"/>
            <w:kern w:val="0"/>
            <w:sz w:val="28"/>
            <w:szCs w:val="28"/>
            <w:highlight w:val="none"/>
            <w:lang w:val="en-US" w:eastAsia="zh-CN" w:bidi="ar-SA"/>
          </w:rPr>
          <w:t>2</w:t>
        </w:r>
      </w:ins>
      <w:r>
        <w:rPr>
          <w:rFonts w:hint="eastAsia" w:ascii="宋体" w:hAnsi="宋体" w:eastAsia="宋体" w:cs="宋体"/>
          <w:b w:val="0"/>
          <w:bCs w:val="0"/>
          <w:color w:val="auto"/>
          <w:kern w:val="0"/>
          <w:sz w:val="28"/>
          <w:szCs w:val="28"/>
          <w:highlight w:val="none"/>
          <w:lang w:val="en-US" w:eastAsia="zh-CN" w:bidi="ar-SA"/>
          <w:rPrChange w:id="832" w:author="谢江涛" w:date="2022-12-29T10:48:02Z">
            <w:rPr>
              <w:rFonts w:hint="eastAsia" w:ascii="宋体" w:hAnsi="宋体" w:eastAsia="宋体" w:cs="宋体"/>
              <w:b w:val="0"/>
              <w:bCs w:val="0"/>
              <w:color w:val="auto"/>
              <w:kern w:val="0"/>
              <w:sz w:val="28"/>
              <w:szCs w:val="28"/>
              <w:lang w:val="en-US" w:eastAsia="zh-CN" w:bidi="ar-SA"/>
            </w:rPr>
          </w:rPrChange>
        </w:rPr>
        <w:t>月</w:t>
      </w:r>
      <w:r>
        <w:rPr>
          <w:rFonts w:hint="eastAsia" w:cs="宋体"/>
          <w:b w:val="0"/>
          <w:bCs w:val="0"/>
          <w:color w:val="auto"/>
          <w:kern w:val="0"/>
          <w:sz w:val="28"/>
          <w:szCs w:val="28"/>
          <w:highlight w:val="none"/>
          <w:lang w:val="en-US" w:eastAsia="zh-CN" w:bidi="ar-SA"/>
          <w:rPrChange w:id="833" w:author="谢江涛" w:date="2022-12-29T10:48:02Z">
            <w:rPr>
              <w:rFonts w:hint="eastAsia" w:cs="宋体"/>
              <w:b w:val="0"/>
              <w:bCs w:val="0"/>
              <w:color w:val="auto"/>
              <w:kern w:val="0"/>
              <w:sz w:val="28"/>
              <w:szCs w:val="28"/>
              <w:lang w:val="en-US" w:eastAsia="zh-CN" w:bidi="ar-SA"/>
            </w:rPr>
          </w:rPrChange>
        </w:rPr>
        <w:t xml:space="preserve"> </w:t>
      </w:r>
      <w:del w:id="834" w:author="郑璐" w:date="2023-01-30T16:26:03Z">
        <w:r>
          <w:rPr>
            <w:rFonts w:hint="default" w:cs="宋体"/>
            <w:b w:val="0"/>
            <w:bCs w:val="0"/>
            <w:color w:val="auto"/>
            <w:kern w:val="0"/>
            <w:sz w:val="28"/>
            <w:szCs w:val="28"/>
            <w:highlight w:val="none"/>
            <w:lang w:val="en-US" w:eastAsia="zh-CN" w:bidi="ar-SA"/>
            <w:rPrChange w:id="835" w:author="谢江涛" w:date="2022-12-29T10:48:02Z">
              <w:rPr>
                <w:rFonts w:hint="eastAsia" w:cs="宋体"/>
                <w:b w:val="0"/>
                <w:bCs w:val="0"/>
                <w:color w:val="auto"/>
                <w:kern w:val="0"/>
                <w:sz w:val="28"/>
                <w:szCs w:val="28"/>
                <w:lang w:val="en-US" w:eastAsia="zh-CN" w:bidi="ar-SA"/>
              </w:rPr>
            </w:rPrChange>
          </w:rPr>
          <w:delText>11</w:delText>
        </w:r>
      </w:del>
      <w:ins w:id="837" w:author="田学琴" w:date="2022-12-29T10:54:33Z">
        <w:del w:id="838" w:author="郑璐" w:date="2023-01-30T16:26:03Z">
          <w:r>
            <w:rPr>
              <w:rFonts w:hint="default" w:cs="宋体"/>
              <w:b w:val="0"/>
              <w:bCs w:val="0"/>
              <w:color w:val="auto"/>
              <w:kern w:val="0"/>
              <w:sz w:val="28"/>
              <w:szCs w:val="28"/>
              <w:highlight w:val="none"/>
              <w:lang w:val="en-US" w:eastAsia="zh-CN" w:bidi="ar-SA"/>
            </w:rPr>
            <w:delText>XX</w:delText>
          </w:r>
        </w:del>
      </w:ins>
      <w:ins w:id="839" w:author="郑璐" w:date="2023-01-30T16:26:03Z">
        <w:r>
          <w:rPr>
            <w:rFonts w:hint="eastAsia" w:cs="宋体"/>
            <w:b w:val="0"/>
            <w:bCs w:val="0"/>
            <w:color w:val="auto"/>
            <w:kern w:val="0"/>
            <w:sz w:val="28"/>
            <w:szCs w:val="28"/>
            <w:highlight w:val="none"/>
            <w:lang w:val="en-US" w:eastAsia="zh-CN" w:bidi="ar-SA"/>
          </w:rPr>
          <w:t>0</w:t>
        </w:r>
      </w:ins>
      <w:ins w:id="840" w:author="郑璐" w:date="2023-01-30T16:46:53Z">
        <w:r>
          <w:rPr>
            <w:rFonts w:hint="eastAsia" w:cs="宋体"/>
            <w:b w:val="0"/>
            <w:bCs w:val="0"/>
            <w:color w:val="auto"/>
            <w:kern w:val="0"/>
            <w:sz w:val="28"/>
            <w:szCs w:val="28"/>
            <w:highlight w:val="none"/>
            <w:lang w:val="en-US" w:eastAsia="zh-CN" w:bidi="ar-SA"/>
          </w:rPr>
          <w:t>7</w:t>
        </w:r>
      </w:ins>
      <w:r>
        <w:rPr>
          <w:rFonts w:hint="eastAsia" w:ascii="宋体" w:hAnsi="宋体" w:eastAsia="宋体" w:cs="宋体"/>
          <w:b w:val="0"/>
          <w:bCs w:val="0"/>
          <w:color w:val="auto"/>
          <w:kern w:val="0"/>
          <w:sz w:val="28"/>
          <w:szCs w:val="28"/>
          <w:highlight w:val="none"/>
          <w:lang w:val="en-US" w:eastAsia="zh-CN" w:bidi="ar-SA"/>
          <w:rPrChange w:id="841" w:author="谢江涛" w:date="2022-12-29T10:48:02Z">
            <w:rPr>
              <w:rFonts w:hint="eastAsia" w:ascii="宋体" w:hAnsi="宋体" w:eastAsia="宋体" w:cs="宋体"/>
              <w:b w:val="0"/>
              <w:bCs w:val="0"/>
              <w:color w:val="auto"/>
              <w:kern w:val="0"/>
              <w:sz w:val="28"/>
              <w:szCs w:val="28"/>
              <w:lang w:val="en-US" w:eastAsia="zh-CN" w:bidi="ar-SA"/>
            </w:rPr>
          </w:rPrChange>
        </w:rPr>
        <w:t>日前，按照《招标公告》中的地址，将书面正式文件送达我司。我司对规定时间前收到的澄清要求，将予以答复。答复中包括所提问题，但不包括问题的来源。</w:t>
      </w:r>
      <w:r>
        <w:rPr>
          <w:rFonts w:hint="eastAsia" w:ascii="宋体" w:hAnsi="宋体" w:eastAsia="宋体" w:cs="宋体"/>
          <w:b w:val="0"/>
          <w:bCs w:val="0"/>
          <w:color w:val="auto"/>
          <w:kern w:val="0"/>
          <w:sz w:val="28"/>
          <w:szCs w:val="28"/>
          <w:highlight w:val="none"/>
          <w:lang w:val="en-US" w:eastAsia="zh-CN" w:bidi="ar-SA"/>
          <w:rPrChange w:id="842"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3"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44" w:author="谢江涛" w:date="2022-12-29T10:48:02Z">
            <w:rPr>
              <w:rFonts w:hint="eastAsia" w:ascii="宋体" w:hAnsi="宋体" w:eastAsia="宋体" w:cs="宋体"/>
              <w:b w:val="0"/>
              <w:bCs w:val="0"/>
              <w:color w:val="auto"/>
              <w:kern w:val="0"/>
              <w:sz w:val="28"/>
              <w:szCs w:val="28"/>
              <w:lang w:val="en-US" w:eastAsia="zh-CN" w:bidi="ar-SA"/>
            </w:rPr>
          </w:rPrChange>
        </w:rPr>
        <w:t>在投标截止时间3日前任何时候，无论出于何种原因，我司均可对</w:t>
      </w:r>
      <w:r>
        <w:rPr>
          <w:rFonts w:hint="eastAsia" w:cs="宋体"/>
          <w:b w:val="0"/>
          <w:bCs w:val="0"/>
          <w:color w:val="auto"/>
          <w:kern w:val="0"/>
          <w:sz w:val="28"/>
          <w:szCs w:val="28"/>
          <w:highlight w:val="none"/>
          <w:lang w:val="en-US" w:eastAsia="zh-CN" w:bidi="ar-SA"/>
          <w:rPrChange w:id="845"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46" w:author="谢江涛" w:date="2022-12-29T10:48:02Z">
            <w:rPr>
              <w:rFonts w:hint="eastAsia" w:ascii="宋体" w:hAnsi="宋体" w:eastAsia="宋体" w:cs="宋体"/>
              <w:b w:val="0"/>
              <w:bCs w:val="0"/>
              <w:color w:val="auto"/>
              <w:kern w:val="0"/>
              <w:sz w:val="28"/>
              <w:szCs w:val="28"/>
              <w:lang w:val="en-US" w:eastAsia="zh-CN" w:bidi="ar-SA"/>
            </w:rPr>
          </w:rPrChange>
        </w:rPr>
        <w:t>进行修改。</w:t>
      </w:r>
      <w:r>
        <w:rPr>
          <w:rFonts w:hint="eastAsia" w:ascii="宋体" w:hAnsi="宋体" w:eastAsia="宋体" w:cs="宋体"/>
          <w:b w:val="0"/>
          <w:bCs w:val="0"/>
          <w:color w:val="auto"/>
          <w:kern w:val="0"/>
          <w:sz w:val="28"/>
          <w:szCs w:val="28"/>
          <w:highlight w:val="none"/>
          <w:lang w:val="en-US" w:eastAsia="zh-CN" w:bidi="ar-SA"/>
          <w:rPrChange w:id="84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8"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49" w:author="谢江涛" w:date="2022-12-29T10:48:02Z">
            <w:rPr>
              <w:rFonts w:hint="eastAsia" w:ascii="宋体" w:hAnsi="宋体" w:eastAsia="宋体" w:cs="宋体"/>
              <w:b w:val="0"/>
              <w:bCs w:val="0"/>
              <w:color w:val="auto"/>
              <w:kern w:val="0"/>
              <w:sz w:val="28"/>
              <w:szCs w:val="28"/>
              <w:lang w:val="en-US" w:eastAsia="zh-CN" w:bidi="ar-SA"/>
            </w:rPr>
          </w:rPrChange>
        </w:rPr>
        <w:t>澄清或者修改的内容为</w:t>
      </w:r>
      <w:r>
        <w:rPr>
          <w:rFonts w:hint="eastAsia" w:cs="宋体"/>
          <w:b w:val="0"/>
          <w:bCs w:val="0"/>
          <w:color w:val="auto"/>
          <w:kern w:val="0"/>
          <w:sz w:val="28"/>
          <w:szCs w:val="28"/>
          <w:highlight w:val="none"/>
          <w:lang w:val="en-US" w:eastAsia="zh-CN" w:bidi="ar-SA"/>
          <w:rPrChange w:id="850"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51" w:author="谢江涛" w:date="2022-12-29T10:48:02Z">
            <w:rPr>
              <w:rFonts w:hint="eastAsia" w:ascii="宋体" w:hAnsi="宋体" w:eastAsia="宋体" w:cs="宋体"/>
              <w:b w:val="0"/>
              <w:bCs w:val="0"/>
              <w:color w:val="auto"/>
              <w:kern w:val="0"/>
              <w:sz w:val="28"/>
              <w:szCs w:val="28"/>
              <w:lang w:val="en-US" w:eastAsia="zh-CN" w:bidi="ar-SA"/>
            </w:rPr>
          </w:rPrChange>
        </w:rPr>
        <w:t>的组成部分。</w:t>
      </w:r>
      <w:r>
        <w:rPr>
          <w:rFonts w:hint="eastAsia" w:ascii="宋体" w:hAnsi="宋体" w:eastAsia="宋体" w:cs="宋体"/>
          <w:b w:val="0"/>
          <w:bCs w:val="0"/>
          <w:color w:val="auto"/>
          <w:kern w:val="0"/>
          <w:sz w:val="28"/>
          <w:szCs w:val="28"/>
          <w:highlight w:val="none"/>
          <w:lang w:val="en-US" w:eastAsia="zh-CN" w:bidi="ar-SA"/>
          <w:rPrChange w:id="852"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53"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854" w:author="谢江涛" w:date="2022-12-29T10:48:02Z">
            <w:rPr>
              <w:rFonts w:hint="eastAsia" w:ascii="宋体" w:hAnsi="宋体" w:eastAsia="宋体" w:cs="宋体"/>
              <w:b w:val="0"/>
              <w:bCs w:val="0"/>
              <w:color w:val="auto"/>
              <w:kern w:val="0"/>
              <w:sz w:val="28"/>
              <w:szCs w:val="28"/>
              <w:lang w:val="en-US" w:eastAsia="zh-CN" w:bidi="ar-SA"/>
            </w:rPr>
          </w:rPrChange>
        </w:rPr>
        <w:t>我司可以视采购具体情况，在</w:t>
      </w:r>
      <w:r>
        <w:rPr>
          <w:rFonts w:hint="eastAsia" w:cs="宋体"/>
          <w:b w:val="0"/>
          <w:bCs w:val="0"/>
          <w:color w:val="auto"/>
          <w:kern w:val="0"/>
          <w:sz w:val="28"/>
          <w:szCs w:val="28"/>
          <w:highlight w:val="none"/>
          <w:lang w:val="en-US" w:eastAsia="zh-CN" w:bidi="ar-SA"/>
          <w:rPrChange w:id="855"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56" w:author="谢江涛" w:date="2022-12-29T10:48:02Z">
            <w:rPr>
              <w:rFonts w:hint="eastAsia" w:ascii="宋体" w:hAnsi="宋体" w:eastAsia="宋体" w:cs="宋体"/>
              <w:b w:val="0"/>
              <w:bCs w:val="0"/>
              <w:color w:val="auto"/>
              <w:kern w:val="0"/>
              <w:sz w:val="28"/>
              <w:szCs w:val="28"/>
              <w:lang w:val="en-US" w:eastAsia="zh-CN" w:bidi="ar-SA"/>
            </w:rPr>
          </w:rPrChange>
        </w:rPr>
        <w:t>要求提交投标文件截止时间的1日前，有权决定推迟投标截止时间和开标时间。</w:t>
      </w:r>
      <w:r>
        <w:rPr>
          <w:rFonts w:hint="eastAsia" w:ascii="宋体" w:hAnsi="宋体" w:eastAsia="宋体" w:cs="宋体"/>
          <w:b w:val="0"/>
          <w:bCs w:val="0"/>
          <w:color w:val="auto"/>
          <w:kern w:val="0"/>
          <w:sz w:val="28"/>
          <w:szCs w:val="28"/>
          <w:highlight w:val="none"/>
          <w:lang w:val="en-US" w:eastAsia="zh-CN" w:bidi="ar-SA"/>
          <w:rPrChange w:id="85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58" w:author="谢江涛" w:date="2022-12-29T10:48:02Z">
            <w:rPr>
              <w:rFonts w:hint="eastAsia" w:cs="宋体"/>
              <w:b w:val="0"/>
              <w:bCs w:val="0"/>
              <w:color w:val="auto"/>
              <w:kern w:val="0"/>
              <w:sz w:val="28"/>
              <w:szCs w:val="28"/>
              <w:lang w:val="en-US" w:eastAsia="zh-CN" w:bidi="ar-SA"/>
            </w:rPr>
          </w:rPrChange>
        </w:rPr>
        <w:t>5.</w:t>
      </w:r>
      <w:r>
        <w:rPr>
          <w:rFonts w:hint="eastAsia" w:ascii="宋体" w:hAnsi="宋体" w:eastAsia="宋体" w:cs="宋体"/>
          <w:b w:val="0"/>
          <w:bCs w:val="0"/>
          <w:color w:val="auto"/>
          <w:kern w:val="0"/>
          <w:sz w:val="28"/>
          <w:szCs w:val="28"/>
          <w:highlight w:val="none"/>
          <w:lang w:val="en-US" w:eastAsia="zh-CN" w:bidi="ar-SA"/>
          <w:rPrChange w:id="859" w:author="谢江涛" w:date="2022-12-29T10:48:02Z">
            <w:rPr>
              <w:rFonts w:hint="eastAsia" w:ascii="宋体" w:hAnsi="宋体" w:eastAsia="宋体" w:cs="宋体"/>
              <w:b w:val="0"/>
              <w:bCs w:val="0"/>
              <w:color w:val="auto"/>
              <w:kern w:val="0"/>
              <w:sz w:val="28"/>
              <w:szCs w:val="28"/>
              <w:lang w:val="en-US" w:eastAsia="zh-CN" w:bidi="ar-SA"/>
            </w:rPr>
          </w:rPrChange>
        </w:rPr>
        <w:t>我司根据招标采购项目的具体情况，视情况决定是否有必要组织投标人现场考察，如果进行现场考察，我公司将通知所有投标人。</w:t>
      </w:r>
      <w:r>
        <w:rPr>
          <w:rFonts w:hint="eastAsia" w:ascii="宋体" w:hAnsi="宋体" w:eastAsia="宋体" w:cs="宋体"/>
          <w:b w:val="0"/>
          <w:bCs w:val="0"/>
          <w:color w:val="auto"/>
          <w:kern w:val="0"/>
          <w:sz w:val="28"/>
          <w:szCs w:val="28"/>
          <w:highlight w:val="none"/>
          <w:lang w:val="en-US" w:eastAsia="zh-CN" w:bidi="ar-SA"/>
          <w:rPrChange w:id="860"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61" w:author="谢江涛" w:date="2022-12-29T10:48:02Z">
            <w:rPr>
              <w:rFonts w:hint="eastAsia" w:cs="宋体"/>
              <w:b w:val="0"/>
              <w:bCs w:val="0"/>
              <w:color w:val="000000"/>
              <w:kern w:val="0"/>
              <w:sz w:val="28"/>
              <w:szCs w:val="28"/>
              <w:lang w:val="en-US" w:eastAsia="zh-CN" w:bidi="ar-SA"/>
            </w:rPr>
          </w:rPrChange>
        </w:rPr>
        <w:t>6.</w:t>
      </w:r>
      <w:r>
        <w:rPr>
          <w:rFonts w:hint="eastAsia" w:ascii="宋体" w:hAnsi="宋体" w:eastAsia="宋体" w:cs="宋体"/>
          <w:b w:val="0"/>
          <w:bCs w:val="0"/>
          <w:color w:val="000000"/>
          <w:kern w:val="0"/>
          <w:sz w:val="28"/>
          <w:szCs w:val="28"/>
          <w:highlight w:val="none"/>
          <w:lang w:val="en-US" w:eastAsia="zh-CN" w:bidi="ar-SA"/>
          <w:rPrChange w:id="862" w:author="谢江涛" w:date="2022-12-29T10:48:02Z">
            <w:rPr>
              <w:rFonts w:hint="eastAsia" w:ascii="宋体" w:hAnsi="宋体" w:eastAsia="宋体" w:cs="宋体"/>
              <w:b w:val="0"/>
              <w:bCs w:val="0"/>
              <w:color w:val="000000"/>
              <w:kern w:val="0"/>
              <w:sz w:val="28"/>
              <w:szCs w:val="28"/>
              <w:lang w:val="en-US" w:eastAsia="zh-CN" w:bidi="ar-SA"/>
            </w:rPr>
          </w:rPrChange>
        </w:rPr>
        <w:t>所有答复、修改、变更内容均以书面形式公布在我公司网站上，不再另行通知，请投标人关注网站内容的更新。</w:t>
      </w:r>
      <w:r>
        <w:rPr>
          <w:rFonts w:hint="eastAsia" w:ascii="宋体" w:hAnsi="宋体" w:eastAsia="宋体" w:cs="宋体"/>
          <w:b w:val="0"/>
          <w:bCs w:val="0"/>
          <w:color w:val="000000"/>
          <w:kern w:val="0"/>
          <w:sz w:val="28"/>
          <w:szCs w:val="28"/>
          <w:highlight w:val="none"/>
          <w:lang w:val="en-US" w:eastAsia="zh-CN" w:bidi="ar-SA"/>
          <w:rPrChange w:id="863"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64" w:author="田学琴" w:date="2023-01-30T10:01:22Z">
        <w:r>
          <w:rPr>
            <w:rFonts w:hint="eastAsia" w:cs="宋体"/>
            <w:b w:val="0"/>
            <w:bCs w:val="0"/>
            <w:color w:val="000000"/>
            <w:kern w:val="0"/>
            <w:sz w:val="28"/>
            <w:szCs w:val="28"/>
            <w:highlight w:val="none"/>
            <w:lang w:val="en-US" w:eastAsia="zh-CN" w:bidi="ar-SA"/>
          </w:rPr>
          <w:t>七</w:t>
        </w:r>
      </w:ins>
      <w:del w:id="865" w:author="田学琴" w:date="2023-01-30T10:01:18Z">
        <w:r>
          <w:rPr>
            <w:rFonts w:hint="eastAsia" w:cs="宋体"/>
            <w:b w:val="0"/>
            <w:bCs w:val="0"/>
            <w:color w:val="000000"/>
            <w:kern w:val="0"/>
            <w:sz w:val="28"/>
            <w:szCs w:val="28"/>
            <w:highlight w:val="none"/>
            <w:lang w:val="en-US" w:eastAsia="zh-CN" w:bidi="ar-SA"/>
            <w:rPrChange w:id="866" w:author="谢江涛" w:date="2022-12-29T10:48:02Z">
              <w:rPr>
                <w:rFonts w:hint="eastAsia" w:cs="宋体"/>
                <w:b w:val="0"/>
                <w:bCs w:val="0"/>
                <w:color w:val="000000"/>
                <w:kern w:val="0"/>
                <w:sz w:val="28"/>
                <w:szCs w:val="28"/>
                <w:lang w:val="en-US" w:eastAsia="zh-CN" w:bidi="ar-SA"/>
              </w:rPr>
            </w:rPrChange>
          </w:rPr>
          <w:delText>八</w:delText>
        </w:r>
      </w:del>
      <w:r>
        <w:rPr>
          <w:rFonts w:hint="eastAsia" w:ascii="宋体" w:hAnsi="宋体" w:eastAsia="宋体" w:cs="宋体"/>
          <w:b w:val="0"/>
          <w:bCs w:val="0"/>
          <w:color w:val="000000"/>
          <w:kern w:val="0"/>
          <w:sz w:val="28"/>
          <w:szCs w:val="28"/>
          <w:highlight w:val="none"/>
          <w:lang w:val="en-US" w:eastAsia="zh-CN" w:bidi="ar-SA"/>
          <w:rPrChange w:id="867" w:author="谢江涛" w:date="2022-12-29T10:48:02Z">
            <w:rPr>
              <w:rFonts w:hint="eastAsia" w:ascii="宋体" w:hAnsi="宋体" w:eastAsia="宋体" w:cs="宋体"/>
              <w:b w:val="0"/>
              <w:bCs w:val="0"/>
              <w:color w:val="000000"/>
              <w:kern w:val="0"/>
              <w:sz w:val="28"/>
              <w:szCs w:val="28"/>
              <w:lang w:val="en-US" w:eastAsia="zh-CN" w:bidi="ar-SA"/>
            </w:rPr>
          </w:rPrChange>
        </w:rPr>
        <w:t>.投标文件计量单位</w:t>
      </w:r>
      <w:r>
        <w:rPr>
          <w:rFonts w:hint="eastAsia" w:ascii="宋体" w:hAnsi="宋体" w:eastAsia="宋体" w:cs="宋体"/>
          <w:b w:val="0"/>
          <w:bCs w:val="0"/>
          <w:color w:val="000000"/>
          <w:kern w:val="0"/>
          <w:sz w:val="28"/>
          <w:szCs w:val="28"/>
          <w:highlight w:val="none"/>
          <w:lang w:val="en-US" w:eastAsia="zh-CN" w:bidi="ar-SA"/>
          <w:rPrChange w:id="868"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69" w:author="谢江涛" w:date="2022-12-29T10:48:02Z">
            <w:rPr>
              <w:rFonts w:hint="eastAsia" w:cs="宋体"/>
              <w:b w:val="0"/>
              <w:bCs w:val="0"/>
              <w:color w:val="000000"/>
              <w:kern w:val="0"/>
              <w:sz w:val="28"/>
              <w:szCs w:val="28"/>
              <w:lang w:val="en-US" w:eastAsia="zh-CN" w:bidi="ar-SA"/>
            </w:rPr>
          </w:rPrChange>
        </w:rPr>
        <w:t xml:space="preserve">  </w:t>
      </w:r>
      <w:r>
        <w:rPr>
          <w:rFonts w:hint="eastAsia" w:ascii="宋体" w:hAnsi="宋体" w:eastAsia="宋体" w:cs="宋体"/>
          <w:b w:val="0"/>
          <w:bCs w:val="0"/>
          <w:color w:val="000000"/>
          <w:kern w:val="0"/>
          <w:sz w:val="28"/>
          <w:szCs w:val="28"/>
          <w:highlight w:val="none"/>
          <w:lang w:val="en-US" w:eastAsia="zh-CN" w:bidi="ar-SA"/>
          <w:rPrChange w:id="870" w:author="谢江涛" w:date="2022-12-29T10:48:02Z">
            <w:rPr>
              <w:rFonts w:hint="eastAsia" w:ascii="宋体" w:hAnsi="宋体" w:eastAsia="宋体" w:cs="宋体"/>
              <w:b w:val="0"/>
              <w:bCs w:val="0"/>
              <w:color w:val="000000"/>
              <w:kern w:val="0"/>
              <w:sz w:val="28"/>
              <w:szCs w:val="28"/>
              <w:lang w:val="en-US" w:eastAsia="zh-CN" w:bidi="ar-SA"/>
            </w:rPr>
          </w:rPrChange>
        </w:rPr>
        <w:t>投标文件中所用的计量单位，除</w:t>
      </w:r>
      <w:r>
        <w:rPr>
          <w:rFonts w:hint="eastAsia" w:cs="宋体"/>
          <w:b w:val="0"/>
          <w:bCs w:val="0"/>
          <w:color w:val="000000"/>
          <w:kern w:val="0"/>
          <w:sz w:val="28"/>
          <w:szCs w:val="28"/>
          <w:highlight w:val="none"/>
          <w:lang w:val="en-US" w:eastAsia="zh-CN" w:bidi="ar-SA"/>
          <w:rPrChange w:id="871" w:author="谢江涛" w:date="2022-12-29T10:48:02Z">
            <w:rPr>
              <w:rFonts w:hint="eastAsia" w:cs="宋体"/>
              <w:b w:val="0"/>
              <w:bCs w:val="0"/>
              <w:color w:val="000000"/>
              <w:kern w:val="0"/>
              <w:sz w:val="28"/>
              <w:szCs w:val="28"/>
              <w:lang w:val="en-US" w:eastAsia="zh-CN" w:bidi="ar-SA"/>
            </w:rPr>
          </w:rPrChange>
        </w:rPr>
        <w:t>询价文件</w:t>
      </w:r>
      <w:r>
        <w:rPr>
          <w:rFonts w:hint="eastAsia" w:ascii="宋体" w:hAnsi="宋体" w:eastAsia="宋体" w:cs="宋体"/>
          <w:b w:val="0"/>
          <w:bCs w:val="0"/>
          <w:color w:val="000000"/>
          <w:kern w:val="0"/>
          <w:sz w:val="28"/>
          <w:szCs w:val="28"/>
          <w:highlight w:val="none"/>
          <w:lang w:val="en-US" w:eastAsia="zh-CN" w:bidi="ar-SA"/>
          <w:rPrChange w:id="872" w:author="谢江涛" w:date="2022-12-29T10:48:02Z">
            <w:rPr>
              <w:rFonts w:hint="eastAsia" w:ascii="宋体" w:hAnsi="宋体" w:eastAsia="宋体" w:cs="宋体"/>
              <w:b w:val="0"/>
              <w:bCs w:val="0"/>
              <w:color w:val="000000"/>
              <w:kern w:val="0"/>
              <w:sz w:val="28"/>
              <w:szCs w:val="28"/>
              <w:lang w:val="en-US" w:eastAsia="zh-CN" w:bidi="ar-SA"/>
            </w:rPr>
          </w:rPrChange>
        </w:rPr>
        <w:t>中有特殊要求外，应采用国家法定计量单位。</w:t>
      </w:r>
      <w:r>
        <w:rPr>
          <w:rFonts w:hint="eastAsia" w:ascii="宋体" w:hAnsi="宋体" w:eastAsia="宋体" w:cs="宋体"/>
          <w:b w:val="0"/>
          <w:bCs w:val="0"/>
          <w:color w:val="000000"/>
          <w:kern w:val="0"/>
          <w:sz w:val="28"/>
          <w:szCs w:val="28"/>
          <w:highlight w:val="none"/>
          <w:lang w:val="en-US" w:eastAsia="zh-CN" w:bidi="ar-SA"/>
          <w:rPrChange w:id="873"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74" w:author="田学琴" w:date="2023-01-30T10:01:26Z">
        <w:r>
          <w:rPr>
            <w:rFonts w:hint="eastAsia" w:cs="宋体"/>
            <w:b w:val="0"/>
            <w:bCs w:val="0"/>
            <w:color w:val="000000"/>
            <w:kern w:val="0"/>
            <w:sz w:val="28"/>
            <w:szCs w:val="28"/>
            <w:highlight w:val="none"/>
            <w:lang w:val="en-US" w:eastAsia="zh-CN" w:bidi="ar-SA"/>
          </w:rPr>
          <w:t>八</w:t>
        </w:r>
      </w:ins>
      <w:del w:id="875" w:author="田学琴" w:date="2023-01-30T10:01:24Z">
        <w:r>
          <w:rPr>
            <w:rFonts w:hint="eastAsia" w:cs="宋体"/>
            <w:b w:val="0"/>
            <w:bCs w:val="0"/>
            <w:color w:val="000000"/>
            <w:kern w:val="0"/>
            <w:sz w:val="28"/>
            <w:szCs w:val="28"/>
            <w:highlight w:val="none"/>
            <w:lang w:val="en-US" w:eastAsia="zh-CN" w:bidi="ar-SA"/>
            <w:rPrChange w:id="876" w:author="谢江涛" w:date="2022-12-29T10:48:02Z">
              <w:rPr>
                <w:rFonts w:hint="eastAsia" w:cs="宋体"/>
                <w:b w:val="0"/>
                <w:bCs w:val="0"/>
                <w:color w:val="000000"/>
                <w:kern w:val="0"/>
                <w:sz w:val="28"/>
                <w:szCs w:val="28"/>
                <w:lang w:val="en-US" w:eastAsia="zh-CN" w:bidi="ar-SA"/>
              </w:rPr>
            </w:rPrChange>
          </w:rPr>
          <w:delText>九</w:delText>
        </w:r>
      </w:del>
      <w:r>
        <w:rPr>
          <w:rFonts w:hint="eastAsia" w:ascii="宋体" w:hAnsi="宋体" w:eastAsia="宋体" w:cs="宋体"/>
          <w:b w:val="0"/>
          <w:bCs w:val="0"/>
          <w:color w:val="000000"/>
          <w:kern w:val="0"/>
          <w:sz w:val="28"/>
          <w:szCs w:val="28"/>
          <w:highlight w:val="none"/>
          <w:lang w:val="en-US" w:eastAsia="zh-CN" w:bidi="ar-SA"/>
          <w:rPrChange w:id="877" w:author="谢江涛" w:date="2022-12-29T10:48:02Z">
            <w:rPr>
              <w:rFonts w:hint="eastAsia" w:ascii="宋体" w:hAnsi="宋体" w:eastAsia="宋体" w:cs="宋体"/>
              <w:b w:val="0"/>
              <w:bCs w:val="0"/>
              <w:color w:val="000000"/>
              <w:kern w:val="0"/>
              <w:sz w:val="28"/>
              <w:szCs w:val="28"/>
              <w:lang w:val="en-US" w:eastAsia="zh-CN" w:bidi="ar-SA"/>
            </w:rPr>
          </w:rPrChange>
        </w:rPr>
        <w:t>.投标文件的有效期</w:t>
      </w:r>
      <w:r>
        <w:rPr>
          <w:rFonts w:hint="eastAsia" w:ascii="宋体" w:hAnsi="宋体" w:eastAsia="宋体" w:cs="宋体"/>
          <w:b w:val="0"/>
          <w:bCs w:val="0"/>
          <w:color w:val="000000"/>
          <w:kern w:val="0"/>
          <w:sz w:val="28"/>
          <w:szCs w:val="28"/>
          <w:highlight w:val="none"/>
          <w:lang w:val="en-US" w:eastAsia="zh-CN" w:bidi="ar-SA"/>
          <w:rPrChange w:id="878"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ascii="宋体" w:hAnsi="宋体" w:eastAsia="宋体" w:cs="宋体"/>
          <w:b w:val="0"/>
          <w:bCs w:val="0"/>
          <w:color w:val="000000"/>
          <w:kern w:val="0"/>
          <w:sz w:val="28"/>
          <w:szCs w:val="28"/>
          <w:highlight w:val="none"/>
          <w:lang w:val="en-US" w:eastAsia="zh-CN" w:bidi="ar-SA"/>
          <w:rPrChange w:id="879" w:author="谢江涛" w:date="2022-12-29T10:48:02Z">
            <w:rPr>
              <w:rFonts w:hint="eastAsia" w:ascii="宋体" w:hAnsi="宋体" w:eastAsia="宋体" w:cs="宋体"/>
              <w:b w:val="0"/>
              <w:bCs w:val="0"/>
              <w:color w:val="000000"/>
              <w:kern w:val="0"/>
              <w:sz w:val="28"/>
              <w:szCs w:val="28"/>
              <w:highlight w:val="yellow"/>
              <w:lang w:val="en-US" w:eastAsia="zh-CN" w:bidi="ar-SA"/>
            </w:rPr>
          </w:rPrChange>
        </w:rPr>
        <w:t>自开标日起60天内，投标文件应保持有效。</w:t>
      </w:r>
      <w:r>
        <w:rPr>
          <w:rFonts w:hint="eastAsia" w:ascii="宋体" w:hAnsi="宋体" w:eastAsia="宋体" w:cs="宋体"/>
          <w:b w:val="0"/>
          <w:bCs w:val="0"/>
          <w:color w:val="000000"/>
          <w:kern w:val="0"/>
          <w:sz w:val="28"/>
          <w:szCs w:val="28"/>
          <w:highlight w:val="none"/>
          <w:lang w:val="en-US" w:eastAsia="zh-CN" w:bidi="ar-SA"/>
          <w:rPrChange w:id="880"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81" w:author="田学琴" w:date="2023-01-30T10:01:36Z">
        <w:r>
          <w:rPr>
            <w:rFonts w:hint="eastAsia" w:cs="宋体"/>
            <w:b w:val="0"/>
            <w:bCs w:val="0"/>
            <w:color w:val="000000"/>
            <w:kern w:val="0"/>
            <w:sz w:val="28"/>
            <w:szCs w:val="28"/>
            <w:highlight w:val="none"/>
            <w:lang w:val="en-US" w:eastAsia="zh-CN" w:bidi="ar-SA"/>
          </w:rPr>
          <w:t>九</w:t>
        </w:r>
      </w:ins>
      <w:del w:id="882" w:author="田学琴" w:date="2023-01-30T10:01:31Z">
        <w:r>
          <w:rPr>
            <w:rFonts w:hint="eastAsia" w:cs="宋体"/>
            <w:b w:val="0"/>
            <w:bCs w:val="0"/>
            <w:color w:val="000000"/>
            <w:kern w:val="0"/>
            <w:sz w:val="28"/>
            <w:szCs w:val="28"/>
            <w:highlight w:val="none"/>
            <w:lang w:val="en-US" w:eastAsia="zh-CN" w:bidi="ar-SA"/>
            <w:rPrChange w:id="883" w:author="谢江涛" w:date="2022-12-29T10:48:02Z">
              <w:rPr>
                <w:rFonts w:hint="eastAsia" w:cs="宋体"/>
                <w:b w:val="0"/>
                <w:bCs w:val="0"/>
                <w:color w:val="000000"/>
                <w:kern w:val="0"/>
                <w:sz w:val="28"/>
                <w:szCs w:val="28"/>
                <w:lang w:val="en-US" w:eastAsia="zh-CN" w:bidi="ar-SA"/>
              </w:rPr>
            </w:rPrChange>
          </w:rPr>
          <w:delText>十</w:delText>
        </w:r>
      </w:del>
      <w:r>
        <w:rPr>
          <w:rFonts w:hint="eastAsia" w:cs="宋体"/>
          <w:b w:val="0"/>
          <w:bCs w:val="0"/>
          <w:color w:val="000000"/>
          <w:kern w:val="0"/>
          <w:sz w:val="28"/>
          <w:szCs w:val="28"/>
          <w:highlight w:val="none"/>
          <w:lang w:val="en-US" w:eastAsia="zh-CN" w:bidi="ar-SA"/>
          <w:rPrChange w:id="884"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85" w:author="谢江涛" w:date="2022-12-29T10:48:02Z">
            <w:rPr>
              <w:rFonts w:hint="eastAsia" w:ascii="宋体" w:hAnsi="宋体" w:eastAsia="宋体" w:cs="宋体"/>
              <w:b w:val="0"/>
              <w:bCs w:val="0"/>
              <w:color w:val="000000"/>
              <w:kern w:val="0"/>
              <w:sz w:val="28"/>
              <w:szCs w:val="28"/>
              <w:lang w:val="en-US" w:eastAsia="zh-CN" w:bidi="ar-SA"/>
            </w:rPr>
          </w:rPrChange>
        </w:rPr>
        <w:t>投标文件份数和签署</w:t>
      </w:r>
      <w:r>
        <w:rPr>
          <w:rFonts w:hint="eastAsia" w:ascii="宋体" w:hAnsi="宋体" w:eastAsia="宋体" w:cs="宋体"/>
          <w:b w:val="0"/>
          <w:bCs w:val="0"/>
          <w:color w:val="000000"/>
          <w:kern w:val="0"/>
          <w:sz w:val="28"/>
          <w:szCs w:val="28"/>
          <w:highlight w:val="none"/>
          <w:lang w:val="en-US" w:eastAsia="zh-CN" w:bidi="ar-SA"/>
          <w:rPrChange w:id="886"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7"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888" w:author="谢江涛" w:date="2022-12-29T10:48:02Z">
            <w:rPr>
              <w:rFonts w:hint="eastAsia" w:ascii="宋体" w:hAnsi="宋体" w:eastAsia="宋体" w:cs="宋体"/>
              <w:b w:val="0"/>
              <w:bCs w:val="0"/>
              <w:color w:val="000000"/>
              <w:kern w:val="0"/>
              <w:sz w:val="28"/>
              <w:szCs w:val="28"/>
              <w:lang w:val="en-US" w:eastAsia="zh-CN" w:bidi="ar-SA"/>
            </w:rPr>
          </w:rPrChange>
        </w:rPr>
        <w:t xml:space="preserve"> 投标人应提交一式两份投标文件（一份正本，一份副本），每份投标文件须清楚地标明“正本”或“副本”字样。一旦正本和副本不符，以正本为准。</w:t>
      </w:r>
      <w:r>
        <w:rPr>
          <w:rFonts w:hint="eastAsia" w:ascii="宋体" w:hAnsi="宋体" w:eastAsia="宋体" w:cs="宋体"/>
          <w:b w:val="0"/>
          <w:bCs w:val="0"/>
          <w:color w:val="000000"/>
          <w:kern w:val="0"/>
          <w:sz w:val="28"/>
          <w:szCs w:val="28"/>
          <w:highlight w:val="none"/>
          <w:lang w:val="en-US" w:eastAsia="zh-CN" w:bidi="ar-SA"/>
          <w:rPrChange w:id="889"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0"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891" w:author="谢江涛" w:date="2022-12-29T10:48:02Z">
            <w:rPr>
              <w:rFonts w:hint="eastAsia" w:ascii="宋体" w:hAnsi="宋体" w:eastAsia="宋体" w:cs="宋体"/>
              <w:b w:val="0"/>
              <w:bCs w:val="0"/>
              <w:color w:val="000000"/>
              <w:kern w:val="0"/>
              <w:sz w:val="28"/>
              <w:szCs w:val="28"/>
              <w:lang w:val="en-US" w:eastAsia="zh-CN" w:bidi="ar-SA"/>
            </w:rPr>
          </w:rPrChange>
        </w:rPr>
        <w:t>投标文件的正本和所有的副本均由投标人法定代表人或授权代表签字。</w:t>
      </w:r>
      <w:r>
        <w:rPr>
          <w:rFonts w:hint="eastAsia" w:ascii="宋体" w:hAnsi="宋体" w:eastAsia="宋体" w:cs="宋体"/>
          <w:b w:val="0"/>
          <w:bCs w:val="0"/>
          <w:color w:val="000000"/>
          <w:kern w:val="0"/>
          <w:sz w:val="28"/>
          <w:szCs w:val="28"/>
          <w:highlight w:val="none"/>
          <w:lang w:val="en-US" w:eastAsia="zh-CN" w:bidi="ar-SA"/>
          <w:rPrChange w:id="892"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3" w:author="谢江涛" w:date="2022-12-29T10:48:02Z">
            <w:rPr>
              <w:rFonts w:hint="eastAsia" w:cs="宋体"/>
              <w:b w:val="0"/>
              <w:bCs w:val="0"/>
              <w:color w:val="000000"/>
              <w:kern w:val="0"/>
              <w:sz w:val="28"/>
              <w:szCs w:val="28"/>
              <w:lang w:val="en-US" w:eastAsia="zh-CN" w:bidi="ar-SA"/>
            </w:rPr>
          </w:rPrChange>
        </w:rPr>
        <w:t>十</w:t>
      </w:r>
      <w:del w:id="894" w:author="田学琴" w:date="2023-01-30T10:01:40Z">
        <w:r>
          <w:rPr>
            <w:rFonts w:hint="eastAsia" w:cs="宋体"/>
            <w:b w:val="0"/>
            <w:bCs w:val="0"/>
            <w:color w:val="000000"/>
            <w:kern w:val="0"/>
            <w:sz w:val="28"/>
            <w:szCs w:val="28"/>
            <w:highlight w:val="none"/>
            <w:lang w:val="en-US" w:eastAsia="zh-CN" w:bidi="ar-SA"/>
            <w:rPrChange w:id="895" w:author="谢江涛" w:date="2022-12-29T10:48:02Z">
              <w:rPr>
                <w:rFonts w:hint="eastAsia" w:cs="宋体"/>
                <w:b w:val="0"/>
                <w:bCs w:val="0"/>
                <w:color w:val="000000"/>
                <w:kern w:val="0"/>
                <w:sz w:val="28"/>
                <w:szCs w:val="28"/>
                <w:lang w:val="en-US" w:eastAsia="zh-CN" w:bidi="ar-SA"/>
              </w:rPr>
            </w:rPrChange>
          </w:rPr>
          <w:delText>一</w:delText>
        </w:r>
      </w:del>
      <w:r>
        <w:rPr>
          <w:rFonts w:hint="eastAsia" w:cs="宋体"/>
          <w:b w:val="0"/>
          <w:bCs w:val="0"/>
          <w:color w:val="000000"/>
          <w:kern w:val="0"/>
          <w:sz w:val="28"/>
          <w:szCs w:val="28"/>
          <w:highlight w:val="none"/>
          <w:lang w:val="en-US" w:eastAsia="zh-CN" w:bidi="ar-SA"/>
          <w:rPrChange w:id="896"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97" w:author="谢江涛" w:date="2022-12-29T10:48:02Z">
            <w:rPr>
              <w:rFonts w:hint="eastAsia" w:ascii="宋体" w:hAnsi="宋体" w:eastAsia="宋体" w:cs="宋体"/>
              <w:b w:val="0"/>
              <w:bCs w:val="0"/>
              <w:color w:val="000000"/>
              <w:kern w:val="0"/>
              <w:sz w:val="28"/>
              <w:szCs w:val="28"/>
              <w:lang w:val="en-US" w:eastAsia="zh-CN" w:bidi="ar-SA"/>
            </w:rPr>
          </w:rPrChange>
        </w:rPr>
        <w:t>投标文件的密封和标记</w:t>
      </w:r>
      <w:r>
        <w:rPr>
          <w:rFonts w:hint="eastAsia" w:ascii="宋体" w:hAnsi="宋体" w:eastAsia="宋体" w:cs="宋体"/>
          <w:b w:val="0"/>
          <w:bCs w:val="0"/>
          <w:color w:val="000000"/>
          <w:kern w:val="0"/>
          <w:sz w:val="28"/>
          <w:szCs w:val="28"/>
          <w:highlight w:val="none"/>
          <w:lang w:val="en-US" w:eastAsia="zh-CN" w:bidi="ar-SA"/>
          <w:rPrChange w:id="898"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9"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900" w:author="谢江涛" w:date="2022-12-29T10:48:02Z">
            <w:rPr>
              <w:rFonts w:hint="eastAsia" w:ascii="宋体" w:hAnsi="宋体" w:eastAsia="宋体" w:cs="宋体"/>
              <w:b w:val="0"/>
              <w:bCs w:val="0"/>
              <w:color w:val="000000"/>
              <w:kern w:val="0"/>
              <w:sz w:val="28"/>
              <w:szCs w:val="28"/>
              <w:lang w:val="en-US" w:eastAsia="zh-CN" w:bidi="ar-SA"/>
            </w:rPr>
          </w:rPrChange>
        </w:rPr>
        <w:t>投标人应将投标文件正本和所有副本密封包装。</w:t>
      </w:r>
      <w:r>
        <w:rPr>
          <w:rFonts w:hint="eastAsia" w:ascii="宋体" w:hAnsi="宋体" w:eastAsia="宋体" w:cs="宋体"/>
          <w:b w:val="0"/>
          <w:bCs w:val="0"/>
          <w:color w:val="000000"/>
          <w:kern w:val="0"/>
          <w:sz w:val="28"/>
          <w:szCs w:val="28"/>
          <w:highlight w:val="none"/>
          <w:lang w:val="en-US" w:eastAsia="zh-CN" w:bidi="ar-SA"/>
          <w:rPrChange w:id="901"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902"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903" w:author="谢江涛" w:date="2022-12-29T10:48:02Z">
            <w:rPr>
              <w:rFonts w:hint="eastAsia" w:ascii="宋体" w:hAnsi="宋体" w:eastAsia="宋体" w:cs="宋体"/>
              <w:b w:val="0"/>
              <w:bCs w:val="0"/>
              <w:color w:val="000000"/>
              <w:kern w:val="0"/>
              <w:sz w:val="28"/>
              <w:szCs w:val="28"/>
              <w:lang w:val="en-US" w:eastAsia="zh-CN" w:bidi="ar-SA"/>
            </w:rPr>
          </w:rPrChange>
        </w:rPr>
        <w:t>密封包装应注明投标项目名称、项目编号、投标人名称、地址。并在密封处加盖投标人公章。以便如果投标文件被宣布为“迟到”时，能原封退回。如果密封包装未按要求密封和加写标记，我司对误投或提前启封概不负责。文件启封后不退。</w:t>
      </w:r>
      <w:r>
        <w:rPr>
          <w:rFonts w:hint="eastAsia" w:ascii="宋体" w:hAnsi="宋体" w:eastAsia="宋体" w:cs="宋体"/>
          <w:b w:val="0"/>
          <w:bCs w:val="0"/>
          <w:color w:val="000000"/>
          <w:kern w:val="0"/>
          <w:sz w:val="28"/>
          <w:szCs w:val="28"/>
          <w:highlight w:val="none"/>
          <w:lang w:val="en-US" w:eastAsia="zh-CN" w:bidi="ar-SA"/>
          <w:rPrChange w:id="904"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905" w:author="谢江涛" w:date="2022-12-29T10:48:02Z">
            <w:rPr>
              <w:rFonts w:hint="eastAsia" w:cs="宋体"/>
              <w:b w:val="0"/>
              <w:bCs w:val="0"/>
              <w:color w:val="000000"/>
              <w:kern w:val="0"/>
              <w:sz w:val="28"/>
              <w:szCs w:val="28"/>
              <w:lang w:val="en-US" w:eastAsia="zh-CN" w:bidi="ar-SA"/>
            </w:rPr>
          </w:rPrChange>
        </w:rPr>
        <w:t>十</w:t>
      </w:r>
      <w:ins w:id="906" w:author="田学琴" w:date="2023-01-30T10:01:44Z">
        <w:r>
          <w:rPr>
            <w:rFonts w:hint="eastAsia" w:cs="宋体"/>
            <w:b w:val="0"/>
            <w:bCs w:val="0"/>
            <w:color w:val="000000"/>
            <w:kern w:val="0"/>
            <w:sz w:val="28"/>
            <w:szCs w:val="28"/>
            <w:highlight w:val="none"/>
            <w:lang w:val="en-US" w:eastAsia="zh-CN" w:bidi="ar-SA"/>
          </w:rPr>
          <w:t>一</w:t>
        </w:r>
      </w:ins>
      <w:del w:id="907" w:author="田学琴" w:date="2023-01-30T10:01:43Z">
        <w:r>
          <w:rPr>
            <w:rFonts w:hint="eastAsia" w:cs="宋体"/>
            <w:b w:val="0"/>
            <w:bCs w:val="0"/>
            <w:color w:val="000000"/>
            <w:kern w:val="0"/>
            <w:sz w:val="28"/>
            <w:szCs w:val="28"/>
            <w:highlight w:val="none"/>
            <w:lang w:val="en-US" w:eastAsia="zh-CN" w:bidi="ar-SA"/>
            <w:rPrChange w:id="908" w:author="谢江涛" w:date="2022-12-29T10:48:02Z">
              <w:rPr>
                <w:rFonts w:hint="eastAsia" w:cs="宋体"/>
                <w:b w:val="0"/>
                <w:bCs w:val="0"/>
                <w:color w:val="000000"/>
                <w:kern w:val="0"/>
                <w:sz w:val="28"/>
                <w:szCs w:val="28"/>
                <w:lang w:val="en-US" w:eastAsia="zh-CN" w:bidi="ar-SA"/>
              </w:rPr>
            </w:rPrChange>
          </w:rPr>
          <w:delText>二</w:delText>
        </w:r>
      </w:del>
      <w:r>
        <w:rPr>
          <w:rFonts w:hint="eastAsia" w:cs="宋体"/>
          <w:b w:val="0"/>
          <w:bCs w:val="0"/>
          <w:color w:val="000000"/>
          <w:sz w:val="28"/>
          <w:szCs w:val="28"/>
          <w:highlight w:val="none"/>
          <w:lang w:val="en-US" w:eastAsia="zh-CN"/>
          <w:rPrChange w:id="909"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910" w:author="谢江涛" w:date="2022-12-29T10:48:02Z">
            <w:rPr>
              <w:rFonts w:hint="eastAsia" w:ascii="宋体" w:hAnsi="宋体" w:eastAsia="宋体" w:cs="宋体"/>
              <w:b w:val="0"/>
              <w:bCs w:val="0"/>
              <w:color w:val="000000"/>
              <w:sz w:val="28"/>
              <w:szCs w:val="28"/>
            </w:rPr>
          </w:rPrChange>
        </w:rPr>
        <w:t>投标截止时间</w:t>
      </w:r>
      <w:r>
        <w:rPr>
          <w:rFonts w:hint="eastAsia" w:ascii="宋体" w:hAnsi="宋体" w:eastAsia="宋体" w:cs="宋体"/>
          <w:b w:val="0"/>
          <w:bCs w:val="0"/>
          <w:color w:val="000000"/>
          <w:sz w:val="28"/>
          <w:szCs w:val="28"/>
          <w:highlight w:val="none"/>
          <w:rPrChange w:id="911"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12"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13" w:author="谢江涛" w:date="2022-12-29T10:48:02Z">
            <w:rPr>
              <w:rFonts w:hint="eastAsia" w:ascii="宋体" w:hAnsi="宋体" w:eastAsia="宋体" w:cs="宋体"/>
              <w:b w:val="0"/>
              <w:bCs w:val="0"/>
              <w:color w:val="000000"/>
              <w:sz w:val="28"/>
              <w:szCs w:val="28"/>
            </w:rPr>
          </w:rPrChange>
        </w:rPr>
        <w:t>投标人应当在</w:t>
      </w:r>
      <w:r>
        <w:rPr>
          <w:rFonts w:hint="eastAsia" w:cs="宋体"/>
          <w:b w:val="0"/>
          <w:bCs w:val="0"/>
          <w:color w:val="000000"/>
          <w:sz w:val="28"/>
          <w:szCs w:val="28"/>
          <w:highlight w:val="none"/>
          <w:lang w:eastAsia="zh-CN"/>
          <w:rPrChange w:id="914"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915" w:author="谢江涛" w:date="2022-12-29T10:48:02Z">
            <w:rPr>
              <w:rFonts w:hint="eastAsia" w:ascii="宋体" w:hAnsi="宋体" w:eastAsia="宋体" w:cs="宋体"/>
              <w:b w:val="0"/>
              <w:bCs w:val="0"/>
              <w:color w:val="000000"/>
              <w:sz w:val="28"/>
              <w:szCs w:val="28"/>
            </w:rPr>
          </w:rPrChange>
        </w:rPr>
        <w:t>要求提交投标文件截止时间前，将投标文件密封送达投标地点。</w:t>
      </w:r>
      <w:r>
        <w:rPr>
          <w:rFonts w:hint="eastAsia" w:ascii="宋体" w:hAnsi="宋体" w:eastAsia="宋体" w:cs="宋体"/>
          <w:b w:val="0"/>
          <w:bCs w:val="0"/>
          <w:color w:val="000000"/>
          <w:sz w:val="28"/>
          <w:szCs w:val="28"/>
          <w:highlight w:val="none"/>
          <w:rPrChange w:id="916"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17"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auto"/>
          <w:sz w:val="28"/>
          <w:szCs w:val="28"/>
          <w:highlight w:val="none"/>
          <w:rPrChange w:id="918"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919"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20" w:author="谢江涛" w:date="2022-12-29T10:48:02Z">
            <w:rPr>
              <w:rFonts w:hint="eastAsia" w:ascii="宋体" w:hAnsi="宋体" w:eastAsia="宋体" w:cs="宋体"/>
              <w:b w:val="0"/>
              <w:bCs w:val="0"/>
              <w:color w:val="auto"/>
              <w:sz w:val="28"/>
              <w:szCs w:val="28"/>
            </w:rPr>
          </w:rPrChange>
        </w:rPr>
        <w:t>可以按照本文件规定通过修改</w:t>
      </w:r>
      <w:r>
        <w:rPr>
          <w:rFonts w:hint="eastAsia" w:cs="宋体"/>
          <w:b w:val="0"/>
          <w:bCs w:val="0"/>
          <w:color w:val="auto"/>
          <w:sz w:val="28"/>
          <w:szCs w:val="28"/>
          <w:highlight w:val="none"/>
          <w:lang w:eastAsia="zh-CN"/>
          <w:rPrChange w:id="921"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22" w:author="谢江涛" w:date="2022-12-29T10:48:02Z">
            <w:rPr>
              <w:rFonts w:hint="eastAsia" w:ascii="宋体" w:hAnsi="宋体" w:eastAsia="宋体" w:cs="宋体"/>
              <w:b w:val="0"/>
              <w:bCs w:val="0"/>
              <w:color w:val="auto"/>
              <w:sz w:val="28"/>
              <w:szCs w:val="28"/>
            </w:rPr>
          </w:rPrChange>
        </w:rPr>
        <w:t>推迟投标截止时间。在此情况下，受投标截止时间制约的所有权利和义务均应延长至新的截止时间。</w:t>
      </w:r>
      <w:r>
        <w:rPr>
          <w:rFonts w:hint="eastAsia" w:ascii="宋体" w:hAnsi="宋体" w:eastAsia="宋体" w:cs="宋体"/>
          <w:b w:val="0"/>
          <w:bCs w:val="0"/>
          <w:color w:val="auto"/>
          <w:sz w:val="28"/>
          <w:szCs w:val="28"/>
          <w:highlight w:val="none"/>
          <w:rPrChange w:id="92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24" w:author="谢江涛" w:date="2022-12-29T10:48:02Z">
            <w:rPr>
              <w:rFonts w:hint="eastAsia" w:cs="宋体"/>
              <w:b w:val="0"/>
              <w:bCs w:val="0"/>
              <w:color w:val="auto"/>
              <w:sz w:val="28"/>
              <w:szCs w:val="28"/>
              <w:lang w:val="en-US" w:eastAsia="zh-CN"/>
            </w:rPr>
          </w:rPrChange>
        </w:rPr>
        <w:t>十</w:t>
      </w:r>
      <w:ins w:id="925" w:author="田学琴" w:date="2023-01-30T10:01:48Z">
        <w:r>
          <w:rPr>
            <w:rFonts w:hint="eastAsia" w:cs="宋体"/>
            <w:b w:val="0"/>
            <w:bCs w:val="0"/>
            <w:color w:val="auto"/>
            <w:sz w:val="28"/>
            <w:szCs w:val="28"/>
            <w:highlight w:val="none"/>
            <w:lang w:val="en-US" w:eastAsia="zh-CN"/>
          </w:rPr>
          <w:t>二</w:t>
        </w:r>
      </w:ins>
      <w:del w:id="926" w:author="田学琴" w:date="2023-01-30T10:01:47Z">
        <w:r>
          <w:rPr>
            <w:rFonts w:hint="eastAsia" w:cs="宋体"/>
            <w:b w:val="0"/>
            <w:bCs w:val="0"/>
            <w:color w:val="auto"/>
            <w:sz w:val="28"/>
            <w:szCs w:val="28"/>
            <w:highlight w:val="none"/>
            <w:lang w:val="en-US" w:eastAsia="zh-CN"/>
            <w:rPrChange w:id="927" w:author="谢江涛" w:date="2022-12-29T10:48:02Z">
              <w:rPr>
                <w:rFonts w:hint="eastAsia" w:cs="宋体"/>
                <w:b w:val="0"/>
                <w:bCs w:val="0"/>
                <w:color w:val="auto"/>
                <w:sz w:val="28"/>
                <w:szCs w:val="28"/>
                <w:lang w:val="en-US" w:eastAsia="zh-CN"/>
              </w:rPr>
            </w:rPrChange>
          </w:rPr>
          <w:delText>三</w:delText>
        </w:r>
      </w:del>
      <w:r>
        <w:rPr>
          <w:rFonts w:hint="eastAsia" w:cs="宋体"/>
          <w:b w:val="0"/>
          <w:bCs w:val="0"/>
          <w:color w:val="auto"/>
          <w:sz w:val="28"/>
          <w:szCs w:val="28"/>
          <w:highlight w:val="none"/>
          <w:lang w:val="en-US" w:eastAsia="zh-CN"/>
          <w:rPrChange w:id="928"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29" w:author="谢江涛" w:date="2022-12-29T10:48:02Z">
            <w:rPr>
              <w:rFonts w:hint="eastAsia" w:ascii="宋体" w:hAnsi="宋体" w:eastAsia="宋体" w:cs="宋体"/>
              <w:b w:val="0"/>
              <w:bCs w:val="0"/>
              <w:color w:val="auto"/>
              <w:sz w:val="28"/>
              <w:szCs w:val="28"/>
            </w:rPr>
          </w:rPrChange>
        </w:rPr>
        <w:t>投标人有下列情况之一的，我</w:t>
      </w:r>
      <w:r>
        <w:rPr>
          <w:rFonts w:hint="eastAsia" w:ascii="宋体" w:hAnsi="宋体" w:eastAsia="宋体" w:cs="宋体"/>
          <w:b w:val="0"/>
          <w:bCs w:val="0"/>
          <w:color w:val="auto"/>
          <w:sz w:val="28"/>
          <w:szCs w:val="28"/>
          <w:highlight w:val="none"/>
          <w:lang w:val="en-US" w:eastAsia="zh-CN"/>
          <w:rPrChange w:id="930"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31" w:author="谢江涛" w:date="2022-12-29T10:48:02Z">
            <w:rPr>
              <w:rFonts w:hint="eastAsia" w:ascii="宋体" w:hAnsi="宋体" w:eastAsia="宋体" w:cs="宋体"/>
              <w:b w:val="0"/>
              <w:bCs w:val="0"/>
              <w:color w:val="auto"/>
              <w:sz w:val="28"/>
              <w:szCs w:val="28"/>
            </w:rPr>
          </w:rPrChange>
        </w:rPr>
        <w:t>将拒绝接收投标人的投标文件</w:t>
      </w:r>
      <w:r>
        <w:rPr>
          <w:rFonts w:hint="eastAsia" w:ascii="宋体" w:hAnsi="宋体" w:eastAsia="宋体" w:cs="宋体"/>
          <w:b w:val="0"/>
          <w:bCs w:val="0"/>
          <w:color w:val="auto"/>
          <w:sz w:val="28"/>
          <w:szCs w:val="28"/>
          <w:highlight w:val="none"/>
          <w:rPrChange w:id="932"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000000"/>
          <w:sz w:val="28"/>
          <w:szCs w:val="28"/>
          <w:highlight w:val="none"/>
          <w:lang w:val="en-US" w:eastAsia="zh-CN"/>
          <w:rPrChange w:id="933"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34" w:author="谢江涛" w:date="2022-12-29T10:48:02Z">
            <w:rPr>
              <w:rFonts w:hint="eastAsia" w:ascii="宋体" w:hAnsi="宋体" w:eastAsia="宋体" w:cs="宋体"/>
              <w:b w:val="0"/>
              <w:bCs w:val="0"/>
              <w:color w:val="000000"/>
              <w:sz w:val="28"/>
              <w:szCs w:val="28"/>
            </w:rPr>
          </w:rPrChange>
        </w:rPr>
        <w:t>未通过资格审查的；</w:t>
      </w:r>
      <w:r>
        <w:rPr>
          <w:rFonts w:hint="eastAsia" w:ascii="宋体" w:hAnsi="宋体" w:eastAsia="宋体" w:cs="宋体"/>
          <w:b w:val="0"/>
          <w:bCs w:val="0"/>
          <w:color w:val="000000"/>
          <w:sz w:val="28"/>
          <w:szCs w:val="28"/>
          <w:highlight w:val="none"/>
          <w:rPrChange w:id="93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36"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937" w:author="谢江涛" w:date="2022-12-29T10:48:02Z">
            <w:rPr>
              <w:rFonts w:hint="eastAsia" w:ascii="宋体" w:hAnsi="宋体" w:eastAsia="宋体" w:cs="宋体"/>
              <w:b w:val="0"/>
              <w:bCs w:val="0"/>
              <w:color w:val="000000"/>
              <w:sz w:val="28"/>
              <w:szCs w:val="28"/>
            </w:rPr>
          </w:rPrChange>
        </w:rPr>
        <w:t>未</w:t>
      </w:r>
      <w:r>
        <w:rPr>
          <w:rFonts w:hint="eastAsia" w:ascii="宋体" w:hAnsi="宋体" w:eastAsia="宋体" w:cs="宋体"/>
          <w:b w:val="0"/>
          <w:bCs w:val="0"/>
          <w:color w:val="auto"/>
          <w:sz w:val="28"/>
          <w:szCs w:val="28"/>
          <w:highlight w:val="none"/>
          <w:rPrChange w:id="938" w:author="谢江涛" w:date="2022-12-29T10:48:02Z">
            <w:rPr>
              <w:rFonts w:hint="eastAsia" w:ascii="宋体" w:hAnsi="宋体" w:eastAsia="宋体" w:cs="宋体"/>
              <w:b w:val="0"/>
              <w:bCs w:val="0"/>
              <w:color w:val="auto"/>
              <w:sz w:val="28"/>
              <w:szCs w:val="28"/>
            </w:rPr>
          </w:rPrChange>
        </w:rPr>
        <w:t>按</w:t>
      </w:r>
      <w:r>
        <w:rPr>
          <w:rFonts w:hint="eastAsia" w:cs="宋体"/>
          <w:b w:val="0"/>
          <w:bCs w:val="0"/>
          <w:color w:val="auto"/>
          <w:sz w:val="28"/>
          <w:szCs w:val="28"/>
          <w:highlight w:val="none"/>
          <w:lang w:eastAsia="zh-CN"/>
          <w:rPrChange w:id="939"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40" w:author="谢江涛" w:date="2022-12-29T10:48:02Z">
            <w:rPr>
              <w:rFonts w:hint="eastAsia" w:ascii="宋体" w:hAnsi="宋体" w:eastAsia="宋体" w:cs="宋体"/>
              <w:b w:val="0"/>
              <w:bCs w:val="0"/>
              <w:color w:val="auto"/>
              <w:sz w:val="28"/>
              <w:szCs w:val="28"/>
            </w:rPr>
          </w:rPrChange>
        </w:rPr>
        <w:t>要求密封和标记的；</w:t>
      </w:r>
      <w:r>
        <w:rPr>
          <w:rFonts w:hint="eastAsia" w:ascii="宋体" w:hAnsi="宋体" w:eastAsia="宋体" w:cs="宋体"/>
          <w:b w:val="0"/>
          <w:bCs w:val="0"/>
          <w:color w:val="auto"/>
          <w:sz w:val="28"/>
          <w:szCs w:val="28"/>
          <w:highlight w:val="none"/>
          <w:rPrChange w:id="941"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42"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943" w:author="谢江涛" w:date="2022-12-29T10:48:02Z">
            <w:rPr>
              <w:rFonts w:hint="eastAsia" w:ascii="宋体" w:hAnsi="宋体" w:eastAsia="宋体" w:cs="宋体"/>
              <w:b w:val="0"/>
              <w:bCs w:val="0"/>
              <w:color w:val="auto"/>
              <w:sz w:val="28"/>
              <w:szCs w:val="28"/>
            </w:rPr>
          </w:rPrChange>
        </w:rPr>
        <w:t>在</w:t>
      </w:r>
      <w:r>
        <w:rPr>
          <w:rFonts w:hint="eastAsia" w:cs="宋体"/>
          <w:b w:val="0"/>
          <w:bCs w:val="0"/>
          <w:color w:val="auto"/>
          <w:sz w:val="28"/>
          <w:szCs w:val="28"/>
          <w:highlight w:val="none"/>
          <w:lang w:eastAsia="zh-CN"/>
          <w:rPrChange w:id="944"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45" w:author="谢江涛" w:date="2022-12-29T10:48:02Z">
            <w:rPr>
              <w:rFonts w:hint="eastAsia" w:ascii="宋体" w:hAnsi="宋体" w:eastAsia="宋体" w:cs="宋体"/>
              <w:b w:val="0"/>
              <w:bCs w:val="0"/>
              <w:color w:val="auto"/>
              <w:sz w:val="28"/>
              <w:szCs w:val="28"/>
            </w:rPr>
          </w:rPrChange>
        </w:rPr>
        <w:t>要求提交投标文件的截止时间之后送达的。</w:t>
      </w:r>
      <w:r>
        <w:rPr>
          <w:rFonts w:hint="eastAsia" w:ascii="宋体" w:hAnsi="宋体" w:eastAsia="宋体" w:cs="宋体"/>
          <w:b w:val="0"/>
          <w:bCs w:val="0"/>
          <w:color w:val="auto"/>
          <w:sz w:val="28"/>
          <w:szCs w:val="28"/>
          <w:highlight w:val="none"/>
          <w:rPrChange w:id="94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47" w:author="谢江涛" w:date="2022-12-29T10:48:02Z">
            <w:rPr>
              <w:rFonts w:hint="eastAsia" w:cs="宋体"/>
              <w:b w:val="0"/>
              <w:bCs w:val="0"/>
              <w:color w:val="auto"/>
              <w:sz w:val="28"/>
              <w:szCs w:val="28"/>
              <w:lang w:val="en-US" w:eastAsia="zh-CN"/>
            </w:rPr>
          </w:rPrChange>
        </w:rPr>
        <w:t>十</w:t>
      </w:r>
      <w:ins w:id="948" w:author="田学琴" w:date="2023-01-30T10:01:53Z">
        <w:r>
          <w:rPr>
            <w:rFonts w:hint="eastAsia" w:cs="宋体"/>
            <w:b w:val="0"/>
            <w:bCs w:val="0"/>
            <w:color w:val="auto"/>
            <w:sz w:val="28"/>
            <w:szCs w:val="28"/>
            <w:highlight w:val="none"/>
            <w:lang w:val="en-US" w:eastAsia="zh-CN"/>
          </w:rPr>
          <w:t>三</w:t>
        </w:r>
      </w:ins>
      <w:del w:id="949" w:author="田学琴" w:date="2023-01-30T10:01:52Z">
        <w:r>
          <w:rPr>
            <w:rFonts w:hint="eastAsia" w:cs="宋体"/>
            <w:b w:val="0"/>
            <w:bCs w:val="0"/>
            <w:color w:val="auto"/>
            <w:sz w:val="28"/>
            <w:szCs w:val="28"/>
            <w:highlight w:val="none"/>
            <w:lang w:val="en-US" w:eastAsia="zh-CN"/>
            <w:rPrChange w:id="950" w:author="谢江涛" w:date="2022-12-29T10:48:02Z">
              <w:rPr>
                <w:rFonts w:hint="eastAsia" w:cs="宋体"/>
                <w:b w:val="0"/>
                <w:bCs w:val="0"/>
                <w:color w:val="auto"/>
                <w:sz w:val="28"/>
                <w:szCs w:val="28"/>
                <w:lang w:val="en-US" w:eastAsia="zh-CN"/>
              </w:rPr>
            </w:rPrChange>
          </w:rPr>
          <w:delText>四</w:delText>
        </w:r>
      </w:del>
      <w:r>
        <w:rPr>
          <w:rFonts w:hint="eastAsia" w:cs="宋体"/>
          <w:b w:val="0"/>
          <w:bCs w:val="0"/>
          <w:color w:val="auto"/>
          <w:sz w:val="28"/>
          <w:szCs w:val="28"/>
          <w:highlight w:val="none"/>
          <w:lang w:val="en-US" w:eastAsia="zh-CN"/>
          <w:rPrChange w:id="951"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52" w:author="谢江涛" w:date="2022-12-29T10:48:02Z">
            <w:rPr>
              <w:rFonts w:hint="eastAsia" w:ascii="宋体" w:hAnsi="宋体" w:eastAsia="宋体" w:cs="宋体"/>
              <w:b w:val="0"/>
              <w:bCs w:val="0"/>
              <w:color w:val="auto"/>
              <w:sz w:val="28"/>
              <w:szCs w:val="28"/>
            </w:rPr>
          </w:rPrChange>
        </w:rPr>
        <w:t>联合投标</w:t>
      </w:r>
      <w:r>
        <w:rPr>
          <w:rFonts w:hint="eastAsia" w:ascii="宋体" w:hAnsi="宋体" w:eastAsia="宋体" w:cs="宋体"/>
          <w:b w:val="0"/>
          <w:bCs w:val="0"/>
          <w:color w:val="auto"/>
          <w:sz w:val="28"/>
          <w:szCs w:val="28"/>
          <w:highlight w:val="none"/>
          <w:rPrChange w:id="95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54"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55" w:author="谢江涛" w:date="2022-12-29T10:48:02Z">
            <w:rPr>
              <w:rFonts w:hint="eastAsia" w:ascii="宋体" w:hAnsi="宋体" w:eastAsia="宋体" w:cs="宋体"/>
              <w:b w:val="0"/>
              <w:bCs w:val="0"/>
              <w:color w:val="auto"/>
              <w:sz w:val="28"/>
              <w:szCs w:val="28"/>
            </w:rPr>
          </w:rPrChange>
        </w:rPr>
        <w:t>本项目不接受联合投标。</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cs="宋体"/>
          <w:b w:val="0"/>
          <w:bCs w:val="0"/>
          <w:color w:val="auto"/>
          <w:sz w:val="28"/>
          <w:szCs w:val="28"/>
          <w:highlight w:val="none"/>
          <w:lang w:val="en-US" w:eastAsia="zh-CN"/>
          <w:rPrChange w:id="956" w:author="谢江涛" w:date="2022-12-29T10:48:02Z">
            <w:rPr>
              <w:rFonts w:hint="eastAsia" w:cs="宋体"/>
              <w:b w:val="0"/>
              <w:bCs w:val="0"/>
              <w:color w:val="auto"/>
              <w:sz w:val="28"/>
              <w:szCs w:val="28"/>
              <w:lang w:val="en-US" w:eastAsia="zh-CN"/>
            </w:rPr>
          </w:rPrChange>
        </w:rPr>
      </w:pPr>
      <w:r>
        <w:rPr>
          <w:rFonts w:hint="eastAsia" w:cs="宋体"/>
          <w:b w:val="0"/>
          <w:bCs w:val="0"/>
          <w:color w:val="auto"/>
          <w:sz w:val="28"/>
          <w:szCs w:val="28"/>
          <w:highlight w:val="none"/>
          <w:lang w:val="en-US" w:eastAsia="zh-CN"/>
          <w:rPrChange w:id="957"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58" w:author="谢江涛" w:date="2022-12-29T10:48:02Z">
            <w:rPr>
              <w:rFonts w:hint="eastAsia" w:ascii="宋体" w:hAnsi="宋体" w:eastAsia="宋体" w:cs="宋体"/>
              <w:b w:val="0"/>
              <w:bCs w:val="0"/>
              <w:color w:val="auto"/>
              <w:sz w:val="28"/>
              <w:szCs w:val="28"/>
            </w:rPr>
          </w:rPrChange>
        </w:rPr>
        <w:t>联合投标</w:t>
      </w:r>
      <w:r>
        <w:rPr>
          <w:rFonts w:hint="eastAsia" w:cs="宋体"/>
          <w:b w:val="0"/>
          <w:bCs w:val="0"/>
          <w:color w:val="auto"/>
          <w:sz w:val="28"/>
          <w:szCs w:val="28"/>
          <w:highlight w:val="none"/>
          <w:lang w:val="en-US" w:eastAsia="zh-CN"/>
          <w:rPrChange w:id="959" w:author="谢江涛" w:date="2022-12-29T10:48:02Z">
            <w:rPr>
              <w:rFonts w:hint="eastAsia" w:cs="宋体"/>
              <w:b w:val="0"/>
              <w:bCs w:val="0"/>
              <w:color w:val="auto"/>
              <w:sz w:val="28"/>
              <w:szCs w:val="28"/>
              <w:lang w:val="en-US" w:eastAsia="zh-CN"/>
            </w:rPr>
          </w:rPrChange>
        </w:rPr>
        <w:t>判定</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0"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1" w:author="谢江涛" w:date="2022-12-29T10:48:02Z">
            <w:rPr>
              <w:rFonts w:hint="eastAsia" w:ascii="宋体" w:hAnsi="宋体" w:eastAsia="宋体" w:cs="宋体"/>
              <w:b w:val="0"/>
              <w:bCs w:val="0"/>
              <w:color w:val="auto"/>
              <w:kern w:val="0"/>
              <w:sz w:val="28"/>
              <w:szCs w:val="28"/>
              <w:lang w:val="en-US" w:eastAsia="zh-CN" w:bidi="ar-SA"/>
            </w:rPr>
          </w:rPrChange>
        </w:rPr>
        <w:t>（1）不同比选申请人的竞争性比选申请文件由同一单位或者个人编制；</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2"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3" w:author="谢江涛" w:date="2022-12-29T10:48:02Z">
            <w:rPr>
              <w:rFonts w:hint="eastAsia" w:ascii="宋体" w:hAnsi="宋体" w:eastAsia="宋体" w:cs="宋体"/>
              <w:b w:val="0"/>
              <w:bCs w:val="0"/>
              <w:color w:val="auto"/>
              <w:kern w:val="0"/>
              <w:sz w:val="28"/>
              <w:szCs w:val="28"/>
              <w:lang w:val="en-US" w:eastAsia="zh-CN" w:bidi="ar-SA"/>
            </w:rPr>
          </w:rPrChange>
        </w:rPr>
        <w:t>（2）不同比选申请人委托同一单位或者个人办理竞标事宜；</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4"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5" w:author="谢江涛" w:date="2022-12-29T10:48:02Z">
            <w:rPr>
              <w:rFonts w:hint="eastAsia" w:ascii="宋体" w:hAnsi="宋体" w:eastAsia="宋体" w:cs="宋体"/>
              <w:b w:val="0"/>
              <w:bCs w:val="0"/>
              <w:color w:val="auto"/>
              <w:kern w:val="0"/>
              <w:sz w:val="28"/>
              <w:szCs w:val="28"/>
              <w:lang w:val="en-US" w:eastAsia="zh-CN" w:bidi="ar-SA"/>
            </w:rPr>
          </w:rPrChange>
        </w:rPr>
        <w:t>（3）不同比选申请人的竞争性比选申请文件载明的项目管理成员为同一人；</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6"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7" w:author="谢江涛" w:date="2022-12-29T10:48:02Z">
            <w:rPr>
              <w:rFonts w:hint="eastAsia" w:ascii="宋体" w:hAnsi="宋体" w:eastAsia="宋体" w:cs="宋体"/>
              <w:b w:val="0"/>
              <w:bCs w:val="0"/>
              <w:color w:val="auto"/>
              <w:kern w:val="0"/>
              <w:sz w:val="28"/>
              <w:szCs w:val="28"/>
              <w:lang w:val="en-US" w:eastAsia="zh-CN" w:bidi="ar-SA"/>
            </w:rPr>
          </w:rPrChange>
        </w:rPr>
        <w:t>（4）不同比选申请人的竞争性比选申请文件异常一致或者竞标报价呈规律性差异；</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68"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kern w:val="0"/>
          <w:sz w:val="28"/>
          <w:szCs w:val="28"/>
          <w:highlight w:val="none"/>
          <w:lang w:val="en-US" w:eastAsia="zh-CN" w:bidi="ar-SA"/>
          <w:rPrChange w:id="969" w:author="谢江涛" w:date="2022-12-29T10:48:02Z">
            <w:rPr>
              <w:rFonts w:hint="eastAsia" w:ascii="宋体" w:hAnsi="宋体" w:eastAsia="宋体" w:cs="宋体"/>
              <w:b w:val="0"/>
              <w:bCs w:val="0"/>
              <w:color w:val="auto"/>
              <w:kern w:val="0"/>
              <w:sz w:val="28"/>
              <w:szCs w:val="28"/>
              <w:lang w:val="en-US" w:eastAsia="zh-CN" w:bidi="ar-SA"/>
            </w:rPr>
          </w:rPrChange>
        </w:rPr>
        <w:t>（5）不同比选申请人的竞争性比选申请文件相互混装。</w:t>
      </w:r>
      <w:r>
        <w:rPr>
          <w:rFonts w:hint="eastAsia" w:ascii="宋体" w:hAnsi="宋体" w:eastAsia="宋体" w:cs="宋体"/>
          <w:b w:val="0"/>
          <w:bCs w:val="0"/>
          <w:color w:val="auto"/>
          <w:kern w:val="0"/>
          <w:sz w:val="28"/>
          <w:szCs w:val="28"/>
          <w:highlight w:val="none"/>
          <w:lang w:val="en-US" w:eastAsia="zh-CN" w:bidi="ar-SA"/>
          <w:rPrChange w:id="970"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971" w:author="谢江涛" w:date="2022-12-29T10:48:02Z">
            <w:rPr>
              <w:rFonts w:hint="eastAsia" w:ascii="宋体" w:hAnsi="宋体" w:eastAsia="宋体" w:cs="宋体"/>
              <w:b w:val="0"/>
              <w:bCs w:val="0"/>
              <w:color w:val="auto"/>
              <w:kern w:val="0"/>
              <w:sz w:val="28"/>
              <w:szCs w:val="28"/>
              <w:lang w:val="en-US" w:eastAsia="zh-CN" w:bidi="ar-SA"/>
            </w:rPr>
          </w:rPrChange>
        </w:rPr>
        <w:t>十</w:t>
      </w:r>
      <w:ins w:id="972" w:author="田学琴" w:date="2023-01-30T10:01:59Z">
        <w:r>
          <w:rPr>
            <w:rFonts w:hint="eastAsia" w:cs="宋体"/>
            <w:b w:val="0"/>
            <w:bCs w:val="0"/>
            <w:color w:val="auto"/>
            <w:kern w:val="0"/>
            <w:sz w:val="28"/>
            <w:szCs w:val="28"/>
            <w:highlight w:val="none"/>
            <w:lang w:val="en-US" w:eastAsia="zh-CN" w:bidi="ar-SA"/>
          </w:rPr>
          <w:t>四</w:t>
        </w:r>
      </w:ins>
      <w:del w:id="973" w:author="田学琴" w:date="2023-01-30T10:01:57Z">
        <w:r>
          <w:rPr>
            <w:rFonts w:hint="eastAsia" w:ascii="宋体" w:hAnsi="宋体" w:eastAsia="宋体" w:cs="宋体"/>
            <w:b w:val="0"/>
            <w:bCs w:val="0"/>
            <w:color w:val="auto"/>
            <w:kern w:val="0"/>
            <w:sz w:val="28"/>
            <w:szCs w:val="28"/>
            <w:highlight w:val="none"/>
            <w:lang w:val="en-US" w:eastAsia="zh-CN" w:bidi="ar-SA"/>
            <w:rPrChange w:id="974" w:author="谢江涛" w:date="2022-12-29T10:48:02Z">
              <w:rPr>
                <w:rFonts w:hint="eastAsia" w:ascii="宋体" w:hAnsi="宋体" w:eastAsia="宋体" w:cs="宋体"/>
                <w:b w:val="0"/>
                <w:bCs w:val="0"/>
                <w:color w:val="auto"/>
                <w:kern w:val="0"/>
                <w:sz w:val="28"/>
                <w:szCs w:val="28"/>
                <w:lang w:val="en-US" w:eastAsia="zh-CN" w:bidi="ar-SA"/>
              </w:rPr>
            </w:rPrChange>
          </w:rPr>
          <w:delText>五</w:delText>
        </w:r>
      </w:del>
      <w:r>
        <w:rPr>
          <w:rFonts w:hint="eastAsia" w:ascii="宋体" w:hAnsi="宋体" w:eastAsia="宋体" w:cs="宋体"/>
          <w:b w:val="0"/>
          <w:bCs w:val="0"/>
          <w:color w:val="auto"/>
          <w:kern w:val="0"/>
          <w:sz w:val="28"/>
          <w:szCs w:val="28"/>
          <w:highlight w:val="none"/>
          <w:lang w:val="en-US" w:eastAsia="zh-CN" w:bidi="ar-SA"/>
          <w:rPrChange w:id="975" w:author="谢江涛" w:date="2022-12-29T10:48:02Z">
            <w:rPr>
              <w:rFonts w:hint="eastAsia" w:ascii="宋体" w:hAnsi="宋体" w:eastAsia="宋体" w:cs="宋体"/>
              <w:b w:val="0"/>
              <w:bCs w:val="0"/>
              <w:color w:val="auto"/>
              <w:kern w:val="0"/>
              <w:sz w:val="28"/>
              <w:szCs w:val="28"/>
              <w:lang w:val="en-US" w:eastAsia="zh-CN" w:bidi="ar-SA"/>
            </w:rPr>
          </w:rPrChange>
        </w:rPr>
        <w:t>.诚实信用</w:t>
      </w:r>
      <w:r>
        <w:rPr>
          <w:rFonts w:hint="eastAsia" w:ascii="宋体" w:hAnsi="宋体" w:eastAsia="宋体" w:cs="宋体"/>
          <w:b w:val="0"/>
          <w:bCs w:val="0"/>
          <w:color w:val="auto"/>
          <w:kern w:val="0"/>
          <w:sz w:val="28"/>
          <w:szCs w:val="28"/>
          <w:highlight w:val="none"/>
          <w:lang w:val="en-US" w:eastAsia="zh-CN" w:bidi="ar-SA"/>
          <w:rPrChange w:id="97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sz w:val="28"/>
          <w:szCs w:val="28"/>
          <w:highlight w:val="none"/>
          <w:lang w:val="en-US" w:eastAsia="zh-CN"/>
          <w:rPrChange w:id="977"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78" w:author="谢江涛" w:date="2022-12-29T10:48:02Z">
            <w:rPr>
              <w:rFonts w:hint="eastAsia" w:ascii="宋体" w:hAnsi="宋体" w:eastAsia="宋体" w:cs="宋体"/>
              <w:b w:val="0"/>
              <w:bCs w:val="0"/>
              <w:color w:val="auto"/>
              <w:sz w:val="28"/>
              <w:szCs w:val="28"/>
            </w:rPr>
          </w:rPrChange>
        </w:rPr>
        <w:t>投标人之间不得相互串通投标报价，不得妨碍其他投标人的公平竞争，不得损害采购人或者其他投标人的合法权益。</w:t>
      </w:r>
      <w:r>
        <w:rPr>
          <w:rFonts w:hint="eastAsia" w:ascii="宋体" w:hAnsi="宋体" w:eastAsia="宋体" w:cs="宋体"/>
          <w:b w:val="0"/>
          <w:bCs w:val="0"/>
          <w:color w:val="auto"/>
          <w:sz w:val="28"/>
          <w:szCs w:val="28"/>
          <w:highlight w:val="none"/>
          <w:rPrChange w:id="979"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80"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81" w:author="谢江涛" w:date="2022-12-29T10:48:02Z">
            <w:rPr>
              <w:rFonts w:hint="eastAsia" w:ascii="宋体" w:hAnsi="宋体" w:eastAsia="宋体" w:cs="宋体"/>
              <w:b w:val="0"/>
              <w:bCs w:val="0"/>
              <w:color w:val="auto"/>
              <w:sz w:val="28"/>
              <w:szCs w:val="28"/>
            </w:rPr>
          </w:rPrChange>
        </w:rPr>
        <w:t>投标人不得向我</w:t>
      </w:r>
      <w:r>
        <w:rPr>
          <w:rFonts w:hint="eastAsia" w:ascii="宋体" w:hAnsi="宋体" w:eastAsia="宋体" w:cs="宋体"/>
          <w:b w:val="0"/>
          <w:bCs w:val="0"/>
          <w:color w:val="auto"/>
          <w:sz w:val="28"/>
          <w:szCs w:val="28"/>
          <w:highlight w:val="none"/>
          <w:lang w:val="en-US" w:eastAsia="zh-CN"/>
          <w:rPrChange w:id="982"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83" w:author="谢江涛" w:date="2022-12-29T10:48:02Z">
            <w:rPr>
              <w:rFonts w:hint="eastAsia" w:ascii="宋体" w:hAnsi="宋体" w:eastAsia="宋体" w:cs="宋体"/>
              <w:b w:val="0"/>
              <w:bCs w:val="0"/>
              <w:color w:val="auto"/>
              <w:sz w:val="28"/>
              <w:szCs w:val="28"/>
            </w:rPr>
          </w:rPrChange>
        </w:rPr>
        <w:t>评标委员会成员行贿或者采取其他不正当手段以谋取中标。即使在签订合同后，如果我</w:t>
      </w:r>
      <w:r>
        <w:rPr>
          <w:rFonts w:hint="eastAsia" w:ascii="宋体" w:hAnsi="宋体" w:eastAsia="宋体" w:cs="宋体"/>
          <w:b w:val="0"/>
          <w:bCs w:val="0"/>
          <w:color w:val="auto"/>
          <w:sz w:val="28"/>
          <w:szCs w:val="28"/>
          <w:highlight w:val="none"/>
          <w:lang w:val="en-US" w:eastAsia="zh-CN"/>
          <w:rPrChange w:id="984"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85" w:author="谢江涛" w:date="2022-12-29T10:48:02Z">
            <w:rPr>
              <w:rFonts w:hint="eastAsia" w:ascii="宋体" w:hAnsi="宋体" w:eastAsia="宋体" w:cs="宋体"/>
              <w:b w:val="0"/>
              <w:bCs w:val="0"/>
              <w:color w:val="auto"/>
              <w:sz w:val="28"/>
              <w:szCs w:val="28"/>
            </w:rPr>
          </w:rPrChange>
        </w:rPr>
        <w:t>有证</w:t>
      </w:r>
      <w:r>
        <w:rPr>
          <w:rFonts w:hint="eastAsia" w:ascii="宋体" w:hAnsi="宋体" w:eastAsia="宋体" w:cs="宋体"/>
          <w:b w:val="0"/>
          <w:bCs w:val="0"/>
          <w:color w:val="000000"/>
          <w:sz w:val="28"/>
          <w:szCs w:val="28"/>
          <w:highlight w:val="none"/>
          <w:rPrChange w:id="986" w:author="谢江涛" w:date="2022-12-29T10:48:02Z">
            <w:rPr>
              <w:rFonts w:hint="eastAsia" w:ascii="宋体" w:hAnsi="宋体" w:eastAsia="宋体" w:cs="宋体"/>
              <w:b w:val="0"/>
              <w:bCs w:val="0"/>
              <w:color w:val="000000"/>
              <w:sz w:val="28"/>
              <w:szCs w:val="28"/>
            </w:rPr>
          </w:rPrChange>
        </w:rPr>
        <w:t>据表明投标人有此行为的，将终止合同。</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87"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988" w:author="谢江涛" w:date="2022-12-29T10:48:02Z">
            <w:rPr>
              <w:rFonts w:hint="eastAsia" w:cs="宋体"/>
              <w:b w:val="0"/>
              <w:bCs w:val="0"/>
              <w:color w:val="000000"/>
              <w:sz w:val="28"/>
              <w:szCs w:val="28"/>
              <w:lang w:val="en-US" w:eastAsia="zh-CN"/>
            </w:rPr>
          </w:rPrChange>
        </w:rPr>
        <w:t>十</w:t>
      </w:r>
      <w:ins w:id="989" w:author="田学琴" w:date="2023-01-30T10:02:07Z">
        <w:r>
          <w:rPr>
            <w:rFonts w:hint="eastAsia" w:cs="宋体"/>
            <w:b w:val="0"/>
            <w:bCs w:val="0"/>
            <w:color w:val="000000"/>
            <w:sz w:val="28"/>
            <w:szCs w:val="28"/>
            <w:highlight w:val="none"/>
            <w:lang w:val="en-US" w:eastAsia="zh-CN"/>
          </w:rPr>
          <w:t>五</w:t>
        </w:r>
      </w:ins>
      <w:del w:id="990" w:author="田学琴" w:date="2023-01-30T10:02:03Z">
        <w:r>
          <w:rPr>
            <w:rFonts w:hint="eastAsia" w:cs="宋体"/>
            <w:b w:val="0"/>
            <w:bCs w:val="0"/>
            <w:color w:val="000000"/>
            <w:sz w:val="28"/>
            <w:szCs w:val="28"/>
            <w:highlight w:val="none"/>
            <w:lang w:val="en-US" w:eastAsia="zh-CN"/>
            <w:rPrChange w:id="991" w:author="谢江涛" w:date="2022-12-29T10:48:02Z">
              <w:rPr>
                <w:rFonts w:hint="eastAsia" w:cs="宋体"/>
                <w:b w:val="0"/>
                <w:bCs w:val="0"/>
                <w:color w:val="000000"/>
                <w:sz w:val="28"/>
                <w:szCs w:val="28"/>
                <w:lang w:val="en-US" w:eastAsia="zh-CN"/>
              </w:rPr>
            </w:rPrChange>
          </w:rPr>
          <w:delText>六</w:delText>
        </w:r>
      </w:del>
      <w:r>
        <w:rPr>
          <w:rFonts w:hint="eastAsia" w:ascii="宋体" w:hAnsi="宋体" w:eastAsia="宋体" w:cs="宋体"/>
          <w:b w:val="0"/>
          <w:bCs w:val="0"/>
          <w:color w:val="000000"/>
          <w:sz w:val="28"/>
          <w:szCs w:val="28"/>
          <w:highlight w:val="none"/>
          <w:rPrChange w:id="992" w:author="谢江涛" w:date="2022-12-29T10:48:02Z">
            <w:rPr>
              <w:rFonts w:hint="eastAsia" w:ascii="宋体" w:hAnsi="宋体" w:eastAsia="宋体" w:cs="宋体"/>
              <w:b w:val="0"/>
              <w:bCs w:val="0"/>
              <w:color w:val="000000"/>
              <w:sz w:val="28"/>
              <w:szCs w:val="28"/>
            </w:rPr>
          </w:rPrChange>
        </w:rPr>
        <w:t>、质疑和投诉</w:t>
      </w:r>
      <w:r>
        <w:rPr>
          <w:rFonts w:hint="eastAsia" w:ascii="宋体" w:hAnsi="宋体" w:eastAsia="宋体" w:cs="宋体"/>
          <w:b w:val="0"/>
          <w:bCs w:val="0"/>
          <w:color w:val="000000"/>
          <w:sz w:val="28"/>
          <w:szCs w:val="28"/>
          <w:highlight w:val="none"/>
          <w:rPrChange w:id="993"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94"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95" w:author="谢江涛" w:date="2022-12-29T10:48:02Z">
            <w:rPr>
              <w:rFonts w:hint="eastAsia" w:ascii="宋体" w:hAnsi="宋体" w:eastAsia="宋体" w:cs="宋体"/>
              <w:b w:val="0"/>
              <w:bCs w:val="0"/>
              <w:color w:val="000000"/>
              <w:sz w:val="28"/>
              <w:szCs w:val="28"/>
            </w:rPr>
          </w:rPrChange>
        </w:rPr>
        <w:t>投标</w:t>
      </w:r>
      <w:r>
        <w:rPr>
          <w:rFonts w:hint="eastAsia" w:ascii="宋体" w:hAnsi="宋体" w:eastAsia="宋体" w:cs="宋体"/>
          <w:b w:val="0"/>
          <w:bCs w:val="0"/>
          <w:color w:val="auto"/>
          <w:sz w:val="28"/>
          <w:szCs w:val="28"/>
          <w:highlight w:val="none"/>
          <w:rPrChange w:id="996" w:author="谢江涛" w:date="2022-12-29T10:48:02Z">
            <w:rPr>
              <w:rFonts w:hint="eastAsia" w:ascii="宋体" w:hAnsi="宋体" w:eastAsia="宋体" w:cs="宋体"/>
              <w:b w:val="0"/>
              <w:bCs w:val="0"/>
              <w:color w:val="auto"/>
              <w:sz w:val="28"/>
              <w:szCs w:val="28"/>
            </w:rPr>
          </w:rPrChange>
        </w:rPr>
        <w:t>人认为</w:t>
      </w:r>
      <w:r>
        <w:rPr>
          <w:rFonts w:hint="eastAsia" w:cs="宋体"/>
          <w:b w:val="0"/>
          <w:bCs w:val="0"/>
          <w:color w:val="auto"/>
          <w:sz w:val="28"/>
          <w:szCs w:val="28"/>
          <w:highlight w:val="none"/>
          <w:lang w:eastAsia="zh-CN"/>
          <w:rPrChange w:id="997"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98" w:author="谢江涛" w:date="2022-12-29T10:48:02Z">
            <w:rPr>
              <w:rFonts w:hint="eastAsia" w:ascii="宋体" w:hAnsi="宋体" w:eastAsia="宋体" w:cs="宋体"/>
              <w:b w:val="0"/>
              <w:bCs w:val="0"/>
              <w:color w:val="auto"/>
              <w:sz w:val="28"/>
              <w:szCs w:val="28"/>
            </w:rPr>
          </w:rPrChange>
        </w:rPr>
        <w:t>、采购过程和中标结果使自己的合法权益受到损害的，可以在知道或者应知其权益受到损害之日起7个工作日内，以书面形式向我</w:t>
      </w:r>
      <w:r>
        <w:rPr>
          <w:rFonts w:hint="eastAsia" w:ascii="宋体" w:hAnsi="宋体" w:eastAsia="宋体" w:cs="宋体"/>
          <w:b w:val="0"/>
          <w:bCs w:val="0"/>
          <w:color w:val="auto"/>
          <w:sz w:val="28"/>
          <w:szCs w:val="28"/>
          <w:highlight w:val="none"/>
          <w:lang w:eastAsia="zh-CN"/>
          <w:rPrChange w:id="999"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1000" w:author="谢江涛" w:date="2022-12-29T10:48:02Z">
            <w:rPr>
              <w:rFonts w:hint="eastAsia" w:ascii="宋体" w:hAnsi="宋体" w:eastAsia="宋体" w:cs="宋体"/>
              <w:b w:val="0"/>
              <w:bCs w:val="0"/>
              <w:color w:val="auto"/>
              <w:sz w:val="28"/>
              <w:szCs w:val="28"/>
            </w:rPr>
          </w:rPrChange>
        </w:rPr>
        <w:t>此次招标工作处提出质疑，但需对质疑内容的真实性承担责任。</w:t>
      </w:r>
      <w:r>
        <w:rPr>
          <w:rFonts w:hint="eastAsia" w:ascii="宋体" w:hAnsi="宋体" w:eastAsia="宋体" w:cs="宋体"/>
          <w:b w:val="0"/>
          <w:bCs w:val="0"/>
          <w:color w:val="auto"/>
          <w:sz w:val="28"/>
          <w:szCs w:val="28"/>
          <w:highlight w:val="none"/>
          <w:rPrChange w:id="1001"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002"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1003"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1004"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1005" w:author="谢江涛" w:date="2022-12-29T10:48:02Z">
            <w:rPr>
              <w:rFonts w:hint="eastAsia" w:ascii="宋体" w:hAnsi="宋体" w:eastAsia="宋体" w:cs="宋体"/>
              <w:b w:val="0"/>
              <w:bCs w:val="0"/>
              <w:color w:val="auto"/>
              <w:sz w:val="28"/>
              <w:szCs w:val="28"/>
            </w:rPr>
          </w:rPrChange>
        </w:rPr>
        <w:t>在收到投标人的书面质疑后7个工作日内作出答复，并以书面形式通知质疑投</w:t>
      </w:r>
      <w:r>
        <w:rPr>
          <w:rFonts w:hint="eastAsia" w:ascii="宋体" w:hAnsi="宋体" w:eastAsia="宋体" w:cs="宋体"/>
          <w:b w:val="0"/>
          <w:bCs w:val="0"/>
          <w:color w:val="000000"/>
          <w:sz w:val="28"/>
          <w:szCs w:val="28"/>
          <w:highlight w:val="none"/>
          <w:rPrChange w:id="1006" w:author="谢江涛" w:date="2022-12-29T10:48:02Z">
            <w:rPr>
              <w:rFonts w:hint="eastAsia" w:ascii="宋体" w:hAnsi="宋体" w:eastAsia="宋体" w:cs="宋体"/>
              <w:b w:val="0"/>
              <w:bCs w:val="0"/>
              <w:color w:val="000000"/>
              <w:sz w:val="28"/>
              <w:szCs w:val="28"/>
            </w:rPr>
          </w:rPrChange>
        </w:rPr>
        <w:t>标人和其他有关投标人，但答复的内容不涉及商业秘密。</w:t>
      </w:r>
    </w:p>
    <w:p>
      <w:pPr>
        <w:keepNext w:val="0"/>
        <w:keepLines w:val="0"/>
        <w:pageBreakBefore w:val="0"/>
        <w:numPr>
          <w:ilvl w:val="0"/>
          <w:numId w:val="3"/>
        </w:numPr>
        <w:kinsoku/>
        <w:wordWrap/>
        <w:overflowPunct/>
        <w:topLinePunct w:val="0"/>
        <w:bidi w:val="0"/>
        <w:snapToGrid/>
        <w:spacing w:before="204" w:after="0" w:line="240" w:lineRule="auto"/>
        <w:ind w:left="0" w:right="0" w:firstLine="0"/>
        <w:jc w:val="center"/>
        <w:textAlignment w:val="auto"/>
        <w:rPr>
          <w:rFonts w:hint="eastAsia" w:ascii="方正仿宋_GBK" w:hAnsi="方正仿宋_GBK" w:eastAsia="方正仿宋_GBK" w:cs="方正仿宋_GBK"/>
          <w:b w:val="0"/>
          <w:bCs w:val="0"/>
          <w:color w:val="000000"/>
          <w:sz w:val="32"/>
          <w:szCs w:val="32"/>
          <w:highlight w:val="none"/>
          <w:rPrChange w:id="1007" w:author="谢江涛" w:date="2022-12-29T10:48:02Z">
            <w:rPr>
              <w:rFonts w:hint="eastAsia" w:ascii="方正仿宋_GBK" w:hAnsi="方正仿宋_GBK" w:eastAsia="方正仿宋_GBK" w:cs="方正仿宋_GBK"/>
              <w:b w:val="0"/>
              <w:bCs w:val="0"/>
              <w:color w:val="000000"/>
              <w:sz w:val="32"/>
              <w:szCs w:val="32"/>
            </w:rPr>
          </w:rPrChange>
        </w:rPr>
      </w:pPr>
      <w:r>
        <w:rPr>
          <w:rFonts w:hint="eastAsia" w:ascii="方正仿宋_GBK" w:hAnsi="方正仿宋_GBK" w:eastAsia="方正仿宋_GBK" w:cs="方正仿宋_GBK"/>
          <w:b w:val="0"/>
          <w:bCs w:val="0"/>
          <w:color w:val="000000"/>
          <w:sz w:val="32"/>
          <w:szCs w:val="32"/>
          <w:highlight w:val="none"/>
          <w:rPrChange w:id="1008" w:author="谢江涛" w:date="2022-12-29T10:48:02Z">
            <w:rPr>
              <w:rFonts w:hint="eastAsia" w:ascii="方正仿宋_GBK" w:hAnsi="方正仿宋_GBK" w:eastAsia="方正仿宋_GBK" w:cs="方正仿宋_GBK"/>
              <w:b w:val="0"/>
              <w:bCs w:val="0"/>
              <w:color w:val="000000"/>
              <w:sz w:val="32"/>
              <w:szCs w:val="32"/>
            </w:rPr>
          </w:rPrChange>
        </w:rPr>
        <w:t>投标人应当提交的资格证明文件</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09"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rPrChange w:id="1010" w:author="谢江涛" w:date="2022-12-29T10:48:02Z">
            <w:rPr>
              <w:rFonts w:hint="eastAsia" w:ascii="宋体" w:hAnsi="宋体" w:eastAsia="宋体" w:cs="宋体"/>
              <w:b w:val="0"/>
              <w:bCs w:val="0"/>
              <w:color w:val="000000"/>
              <w:sz w:val="28"/>
              <w:szCs w:val="28"/>
            </w:rPr>
          </w:rPrChange>
        </w:rPr>
        <w:t>证明投标人合格和资格的文件（复印件加盖公章，原件备查）</w:t>
      </w:r>
      <w:r>
        <w:rPr>
          <w:rFonts w:hint="eastAsia" w:ascii="宋体" w:hAnsi="宋体" w:eastAsia="宋体" w:cs="宋体"/>
          <w:b w:val="0"/>
          <w:bCs w:val="0"/>
          <w:color w:val="000000"/>
          <w:sz w:val="28"/>
          <w:szCs w:val="28"/>
          <w:highlight w:val="none"/>
          <w:rPrChange w:id="1011"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12"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013" w:author="谢江涛" w:date="2022-12-29T10:48:02Z">
            <w:rPr>
              <w:rFonts w:hint="eastAsia" w:ascii="宋体" w:hAnsi="宋体" w:eastAsia="宋体" w:cs="宋体"/>
              <w:b w:val="0"/>
              <w:bCs w:val="0"/>
              <w:color w:val="000000"/>
              <w:sz w:val="28"/>
              <w:szCs w:val="28"/>
            </w:rPr>
          </w:rPrChange>
        </w:rPr>
        <w:t>投标人应提交证明其有资格参加投标和中标后有能力履行合同的文件，并作为其投标文件的一部分。</w:t>
      </w:r>
      <w:r>
        <w:rPr>
          <w:rFonts w:hint="eastAsia" w:ascii="宋体" w:hAnsi="宋体" w:eastAsia="宋体" w:cs="宋体"/>
          <w:b w:val="0"/>
          <w:bCs w:val="0"/>
          <w:color w:val="000000"/>
          <w:sz w:val="28"/>
          <w:szCs w:val="28"/>
          <w:highlight w:val="none"/>
          <w:rPrChange w:id="1014"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15"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16" w:author="谢江涛" w:date="2022-12-29T10:48:02Z">
            <w:rPr>
              <w:rFonts w:hint="eastAsia" w:ascii="宋体" w:hAnsi="宋体" w:eastAsia="宋体" w:cs="宋体"/>
              <w:b w:val="0"/>
              <w:bCs w:val="0"/>
              <w:color w:val="000000"/>
              <w:sz w:val="28"/>
              <w:szCs w:val="28"/>
            </w:rPr>
          </w:rPrChange>
        </w:rPr>
        <w:t>投标人资格证明文件包括（但不限于）</w:t>
      </w:r>
      <w:r>
        <w:rPr>
          <w:rFonts w:hint="eastAsia" w:ascii="宋体" w:hAnsi="宋体" w:eastAsia="宋体" w:cs="宋体"/>
          <w:b w:val="0"/>
          <w:bCs w:val="0"/>
          <w:color w:val="000000"/>
          <w:sz w:val="28"/>
          <w:szCs w:val="28"/>
          <w:highlight w:val="none"/>
          <w:rPrChange w:id="1017"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lang w:val="en-US" w:eastAsia="zh-CN"/>
          <w:rPrChange w:id="1018" w:author="谢江涛" w:date="2022-12-29T10:48:02Z">
            <w:rPr>
              <w:rFonts w:hint="eastAsia" w:ascii="宋体" w:hAnsi="宋体" w:eastAsia="宋体"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019" w:author="谢江涛" w:date="2022-12-29T10:48:02Z">
            <w:rPr>
              <w:rFonts w:hint="eastAsia" w:ascii="宋体" w:hAnsi="宋体" w:eastAsia="宋体" w:cs="宋体"/>
              <w:b w:val="0"/>
              <w:bCs w:val="0"/>
              <w:color w:val="auto"/>
              <w:sz w:val="28"/>
              <w:szCs w:val="28"/>
            </w:rPr>
          </w:rPrChange>
        </w:rPr>
        <w:t>★投标</w:t>
      </w:r>
      <w:r>
        <w:rPr>
          <w:rFonts w:hint="eastAsia" w:ascii="宋体" w:hAnsi="宋体" w:eastAsia="宋体" w:cs="宋体"/>
          <w:b w:val="0"/>
          <w:bCs w:val="0"/>
          <w:color w:val="auto"/>
          <w:sz w:val="28"/>
          <w:szCs w:val="28"/>
          <w:highlight w:val="none"/>
          <w:lang w:val="en-US" w:eastAsia="zh-CN"/>
          <w:rPrChange w:id="1020" w:author="谢江涛" w:date="2022-12-29T10:48:02Z">
            <w:rPr>
              <w:rFonts w:hint="eastAsia" w:ascii="宋体" w:hAnsi="宋体" w:eastAsia="宋体" w:cs="宋体"/>
              <w:b w:val="0"/>
              <w:bCs w:val="0"/>
              <w:color w:val="auto"/>
              <w:sz w:val="28"/>
              <w:szCs w:val="28"/>
              <w:lang w:val="en-US" w:eastAsia="zh-CN"/>
            </w:rPr>
          </w:rPrChange>
        </w:rPr>
        <w:t>报价</w:t>
      </w:r>
      <w:r>
        <w:rPr>
          <w:rFonts w:hint="eastAsia" w:ascii="宋体" w:hAnsi="宋体" w:eastAsia="宋体" w:cs="宋体"/>
          <w:b w:val="0"/>
          <w:bCs w:val="0"/>
          <w:color w:val="auto"/>
          <w:sz w:val="28"/>
          <w:szCs w:val="28"/>
          <w:highlight w:val="none"/>
          <w:rPrChange w:id="1021" w:author="谢江涛" w:date="2022-12-29T10:48:02Z">
            <w:rPr>
              <w:rFonts w:hint="eastAsia" w:ascii="宋体" w:hAnsi="宋体" w:eastAsia="宋体" w:cs="宋体"/>
              <w:b w:val="0"/>
              <w:bCs w:val="0"/>
              <w:color w:val="auto"/>
              <w:sz w:val="28"/>
              <w:szCs w:val="28"/>
            </w:rPr>
          </w:rPrChange>
        </w:rPr>
        <w:t>函(原件)</w:t>
      </w:r>
      <w:r>
        <w:rPr>
          <w:rFonts w:hint="eastAsia" w:ascii="宋体" w:hAnsi="宋体" w:eastAsia="宋体" w:cs="宋体"/>
          <w:b w:val="0"/>
          <w:bCs w:val="0"/>
          <w:color w:val="000000"/>
          <w:sz w:val="28"/>
          <w:szCs w:val="28"/>
          <w:highlight w:val="none"/>
          <w:rPrChange w:id="1022"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23"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24" w:author="谢江涛" w:date="2022-12-29T10:48:02Z">
            <w:rPr>
              <w:rFonts w:hint="eastAsia" w:ascii="宋体" w:hAnsi="宋体" w:eastAsia="宋体" w:cs="宋体"/>
              <w:b w:val="0"/>
              <w:bCs w:val="0"/>
              <w:color w:val="000000"/>
              <w:sz w:val="28"/>
              <w:szCs w:val="28"/>
            </w:rPr>
          </w:rPrChange>
        </w:rPr>
        <w:t>★被授权人参加投标的须提供《法定代表人授权委托书》原件和被授权人身份证复印件(原件备查)；若法定代表人参加投标，只须提供本人身份证复印件(原件备查)</w:t>
      </w:r>
      <w:r>
        <w:rPr>
          <w:rFonts w:hint="eastAsia" w:ascii="宋体" w:hAnsi="宋体" w:eastAsia="宋体" w:cs="宋体"/>
          <w:b w:val="0"/>
          <w:bCs w:val="0"/>
          <w:color w:val="000000"/>
          <w:sz w:val="28"/>
          <w:szCs w:val="28"/>
          <w:highlight w:val="none"/>
          <w:rPrChange w:id="1025"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26"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27" w:author="谢江涛" w:date="2022-12-29T10:48:02Z">
            <w:rPr>
              <w:rFonts w:hint="eastAsia" w:ascii="宋体" w:hAnsi="宋体" w:eastAsia="宋体" w:cs="宋体"/>
              <w:b w:val="0"/>
              <w:bCs w:val="0"/>
              <w:color w:val="000000"/>
              <w:sz w:val="28"/>
              <w:szCs w:val="28"/>
            </w:rPr>
          </w:rPrChange>
        </w:rPr>
        <w:t>★营业执照</w:t>
      </w:r>
      <w:r>
        <w:rPr>
          <w:rFonts w:hint="eastAsia" w:ascii="宋体" w:hAnsi="宋体" w:eastAsia="宋体" w:cs="宋体"/>
          <w:b w:val="0"/>
          <w:bCs w:val="0"/>
          <w:color w:val="000000"/>
          <w:sz w:val="28"/>
          <w:szCs w:val="28"/>
          <w:highlight w:val="none"/>
          <w:lang w:val="en-US" w:eastAsia="zh-CN"/>
          <w:rPrChange w:id="1028" w:author="谢江涛" w:date="2022-12-29T10:48:02Z">
            <w:rPr>
              <w:rFonts w:hint="eastAsia" w:ascii="宋体" w:hAnsi="宋体" w:eastAsia="宋体" w:cs="宋体"/>
              <w:b w:val="0"/>
              <w:bCs w:val="0"/>
              <w:color w:val="000000"/>
              <w:sz w:val="28"/>
              <w:szCs w:val="28"/>
              <w:lang w:val="en-US" w:eastAsia="zh-CN"/>
            </w:rPr>
          </w:rPrChange>
        </w:rPr>
        <w:t>正</w:t>
      </w:r>
      <w:r>
        <w:rPr>
          <w:rFonts w:hint="eastAsia" w:ascii="宋体" w:hAnsi="宋体" w:eastAsia="宋体" w:cs="宋体"/>
          <w:b w:val="0"/>
          <w:bCs w:val="0"/>
          <w:color w:val="000000"/>
          <w:sz w:val="28"/>
          <w:szCs w:val="28"/>
          <w:highlight w:val="none"/>
          <w:rPrChange w:id="1029" w:author="谢江涛" w:date="2022-12-29T10:48:02Z">
            <w:rPr>
              <w:rFonts w:hint="eastAsia" w:ascii="宋体" w:hAnsi="宋体" w:eastAsia="宋体" w:cs="宋体"/>
              <w:b w:val="0"/>
              <w:bCs w:val="0"/>
              <w:color w:val="000000"/>
              <w:sz w:val="28"/>
              <w:szCs w:val="28"/>
            </w:rPr>
          </w:rPrChange>
        </w:rPr>
        <w:t>副本(复印件加盖投标人公章)</w:t>
      </w:r>
      <w:r>
        <w:rPr>
          <w:rFonts w:hint="eastAsia" w:ascii="宋体" w:hAnsi="宋体" w:eastAsia="宋体" w:cs="宋体"/>
          <w:b w:val="0"/>
          <w:bCs w:val="0"/>
          <w:color w:val="000000"/>
          <w:sz w:val="28"/>
          <w:szCs w:val="28"/>
          <w:highlight w:val="none"/>
          <w:lang w:val="en-US" w:eastAsia="zh-CN"/>
          <w:rPrChange w:id="1030" w:author="谢江涛" w:date="2022-12-29T10:48:02Z">
            <w:rPr>
              <w:rFonts w:hint="eastAsia" w:ascii="宋体" w:hAnsi="宋体" w:eastAsia="宋体" w:cs="宋体"/>
              <w:b w:val="0"/>
              <w:bCs w:val="0"/>
              <w:color w:val="000000"/>
              <w:sz w:val="28"/>
              <w:szCs w:val="28"/>
              <w:lang w:val="en-US" w:eastAsia="zh-CN"/>
            </w:rPr>
          </w:rPrChange>
        </w:rPr>
        <w:t>及</w:t>
      </w:r>
      <w:r>
        <w:rPr>
          <w:rFonts w:hint="eastAsia" w:ascii="宋体" w:hAnsi="宋体" w:eastAsia="宋体" w:cs="宋体"/>
          <w:b w:val="0"/>
          <w:bCs w:val="0"/>
          <w:color w:val="000000"/>
          <w:sz w:val="28"/>
          <w:szCs w:val="28"/>
          <w:highlight w:val="none"/>
          <w:rPrChange w:id="1031" w:author="谢江涛" w:date="2022-12-29T10:48:02Z">
            <w:rPr>
              <w:rFonts w:hint="eastAsia" w:ascii="宋体" w:hAnsi="宋体" w:eastAsia="宋体" w:cs="宋体"/>
              <w:b w:val="0"/>
              <w:bCs w:val="0"/>
              <w:color w:val="000000"/>
              <w:sz w:val="28"/>
              <w:szCs w:val="28"/>
            </w:rPr>
          </w:rPrChange>
        </w:rPr>
        <w:t>投标人</w:t>
      </w:r>
      <w:del w:id="1032" w:author="谢江涛" w:date="2022-12-29T09:54:36Z">
        <w:r>
          <w:rPr>
            <w:rFonts w:hint="eastAsia" w:ascii="宋体" w:hAnsi="宋体" w:eastAsia="宋体" w:cs="宋体"/>
            <w:b w:val="0"/>
            <w:bCs w:val="0"/>
            <w:color w:val="000000"/>
            <w:sz w:val="28"/>
            <w:szCs w:val="28"/>
            <w:highlight w:val="none"/>
            <w:lang w:val="en-US" w:eastAsia="zh-CN"/>
            <w:rPrChange w:id="1033" w:author="谢江涛" w:date="2022-12-29T10:48:02Z">
              <w:rPr>
                <w:rFonts w:hint="eastAsia" w:ascii="宋体" w:hAnsi="宋体" w:eastAsia="宋体" w:cs="宋体"/>
                <w:b w:val="0"/>
                <w:bCs w:val="0"/>
                <w:color w:val="000000"/>
                <w:sz w:val="28"/>
                <w:szCs w:val="28"/>
                <w:lang w:val="en-US" w:eastAsia="zh-CN"/>
              </w:rPr>
            </w:rPrChange>
          </w:rPr>
          <w:delText>化粪池、污泥池清洁维护或</w:delText>
        </w:r>
      </w:del>
      <w:r>
        <w:rPr>
          <w:rFonts w:hint="eastAsia" w:ascii="宋体" w:hAnsi="宋体" w:eastAsia="宋体" w:cs="宋体"/>
          <w:b w:val="0"/>
          <w:bCs w:val="0"/>
          <w:color w:val="000000"/>
          <w:sz w:val="28"/>
          <w:szCs w:val="28"/>
          <w:highlight w:val="none"/>
          <w:lang w:val="en-US" w:eastAsia="zh-CN"/>
          <w:rPrChange w:id="1034" w:author="谢江涛" w:date="2022-12-29T10:48:02Z">
            <w:rPr>
              <w:rFonts w:hint="eastAsia" w:ascii="宋体" w:hAnsi="宋体" w:eastAsia="宋体" w:cs="宋体"/>
              <w:b w:val="0"/>
              <w:bCs w:val="0"/>
              <w:color w:val="000000"/>
              <w:sz w:val="28"/>
              <w:szCs w:val="28"/>
              <w:lang w:val="en-US" w:eastAsia="zh-CN"/>
            </w:rPr>
          </w:rPrChange>
        </w:rPr>
        <w:t>中国城市生活垃圾经营性清扫、收集、运输服务资质证明</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35"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036" w:author="谢江涛" w:date="2022-12-29T10:48:02Z">
            <w:rPr>
              <w:rFonts w:hint="eastAsia" w:ascii="宋体" w:hAnsi="宋体" w:eastAsia="宋体" w:cs="宋体"/>
              <w:b w:val="0"/>
              <w:bCs w:val="0"/>
              <w:color w:val="000000"/>
              <w:sz w:val="28"/>
              <w:szCs w:val="28"/>
              <w:lang w:val="en-US" w:eastAsia="zh-CN"/>
            </w:rPr>
          </w:rPrChange>
        </w:rPr>
        <w:t>（</w:t>
      </w:r>
      <w:ins w:id="1037" w:author="李" w:date="2022-12-28T15:35:43Z">
        <w:r>
          <w:rPr>
            <w:rFonts w:hint="eastAsia" w:cs="宋体"/>
            <w:b w:val="0"/>
            <w:bCs w:val="0"/>
            <w:color w:val="000000"/>
            <w:sz w:val="28"/>
            <w:szCs w:val="28"/>
            <w:highlight w:val="none"/>
            <w:lang w:val="en-US" w:eastAsia="zh-CN"/>
            <w:rPrChange w:id="1038" w:author="谢江涛" w:date="2022-12-29T10:48:02Z">
              <w:rPr>
                <w:rFonts w:hint="eastAsia" w:cs="宋体"/>
                <w:b w:val="0"/>
                <w:bCs w:val="0"/>
                <w:color w:val="000000"/>
                <w:sz w:val="28"/>
                <w:szCs w:val="28"/>
                <w:lang w:val="en-US" w:eastAsia="zh-CN"/>
              </w:rPr>
            </w:rPrChange>
          </w:rPr>
          <w:t>4</w:t>
        </w:r>
      </w:ins>
      <w:del w:id="1039" w:author="李" w:date="2022-12-28T15:35:43Z">
        <w:r>
          <w:rPr>
            <w:rFonts w:hint="eastAsia" w:ascii="宋体" w:hAnsi="宋体" w:eastAsia="宋体" w:cs="宋体"/>
            <w:b w:val="0"/>
            <w:bCs w:val="0"/>
            <w:color w:val="000000"/>
            <w:sz w:val="28"/>
            <w:szCs w:val="28"/>
            <w:highlight w:val="none"/>
            <w:lang w:val="en-US" w:eastAsia="zh-CN"/>
            <w:rPrChange w:id="1040" w:author="谢江涛" w:date="2022-12-29T10:48:02Z">
              <w:rPr>
                <w:rFonts w:hint="eastAsia" w:ascii="宋体" w:hAnsi="宋体" w:eastAsia="宋体" w:cs="宋体"/>
                <w:b w:val="0"/>
                <w:bCs w:val="0"/>
                <w:color w:val="000000"/>
                <w:sz w:val="28"/>
                <w:szCs w:val="28"/>
                <w:lang w:val="en-US" w:eastAsia="zh-CN"/>
              </w:rPr>
            </w:rPrChange>
          </w:rPr>
          <w:delText>5</w:delText>
        </w:r>
      </w:del>
      <w:r>
        <w:rPr>
          <w:rFonts w:hint="eastAsia" w:ascii="宋体" w:hAnsi="宋体" w:eastAsia="宋体" w:cs="宋体"/>
          <w:b w:val="0"/>
          <w:bCs w:val="0"/>
          <w:color w:val="000000"/>
          <w:sz w:val="28"/>
          <w:szCs w:val="28"/>
          <w:highlight w:val="none"/>
          <w:lang w:val="en-US" w:eastAsia="zh-CN"/>
          <w:rPrChange w:id="1041"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42" w:author="谢江涛" w:date="2022-12-29T10:48:02Z">
            <w:rPr>
              <w:rFonts w:hint="eastAsia" w:ascii="宋体" w:hAnsi="宋体" w:eastAsia="宋体" w:cs="宋体"/>
              <w:b w:val="0"/>
              <w:bCs w:val="0"/>
              <w:color w:val="000000"/>
              <w:sz w:val="28"/>
              <w:szCs w:val="28"/>
            </w:rPr>
          </w:rPrChange>
        </w:rPr>
        <w:t>★投标人及被授权委托人本次投标活动前3年内在经营活动中没有违法记录的书面声明（原件加盖投标人公章及法定代表人章）</w:t>
      </w:r>
      <w:r>
        <w:rPr>
          <w:rFonts w:hint="eastAsia" w:ascii="宋体" w:hAnsi="宋体" w:eastAsia="宋体" w:cs="宋体"/>
          <w:b w:val="0"/>
          <w:bCs w:val="0"/>
          <w:color w:val="000000"/>
          <w:sz w:val="28"/>
          <w:szCs w:val="28"/>
          <w:highlight w:val="none"/>
          <w:rPrChange w:id="1043"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44" w:author="谢江涛" w:date="2022-12-29T10:48:02Z">
            <w:rPr>
              <w:rFonts w:hint="eastAsia" w:ascii="宋体" w:hAnsi="宋体" w:eastAsia="宋体" w:cs="宋体"/>
              <w:b w:val="0"/>
              <w:bCs w:val="0"/>
              <w:color w:val="000000"/>
              <w:sz w:val="28"/>
              <w:szCs w:val="28"/>
              <w:lang w:val="en-US" w:eastAsia="zh-CN"/>
            </w:rPr>
          </w:rPrChange>
        </w:rPr>
        <w:t>（</w:t>
      </w:r>
      <w:ins w:id="1045" w:author="李" w:date="2022-12-28T15:35:47Z">
        <w:r>
          <w:rPr>
            <w:rFonts w:hint="eastAsia" w:cs="宋体"/>
            <w:b w:val="0"/>
            <w:bCs w:val="0"/>
            <w:color w:val="000000"/>
            <w:sz w:val="28"/>
            <w:szCs w:val="28"/>
            <w:highlight w:val="none"/>
            <w:lang w:val="en-US" w:eastAsia="zh-CN"/>
            <w:rPrChange w:id="1046" w:author="谢江涛" w:date="2022-12-29T10:48:02Z">
              <w:rPr>
                <w:rFonts w:hint="eastAsia" w:cs="宋体"/>
                <w:b w:val="0"/>
                <w:bCs w:val="0"/>
                <w:color w:val="000000"/>
                <w:sz w:val="28"/>
                <w:szCs w:val="28"/>
                <w:lang w:val="en-US" w:eastAsia="zh-CN"/>
              </w:rPr>
            </w:rPrChange>
          </w:rPr>
          <w:t>5</w:t>
        </w:r>
      </w:ins>
      <w:del w:id="1047" w:author="李" w:date="2022-12-28T15:35:46Z">
        <w:r>
          <w:rPr>
            <w:rFonts w:hint="eastAsia" w:ascii="宋体" w:hAnsi="宋体" w:eastAsia="宋体" w:cs="宋体"/>
            <w:b w:val="0"/>
            <w:bCs w:val="0"/>
            <w:color w:val="000000"/>
            <w:sz w:val="28"/>
            <w:szCs w:val="28"/>
            <w:highlight w:val="none"/>
            <w:lang w:val="en-US" w:eastAsia="zh-CN"/>
            <w:rPrChange w:id="1048" w:author="谢江涛" w:date="2022-12-29T10:48:02Z">
              <w:rPr>
                <w:rFonts w:hint="eastAsia" w:ascii="宋体" w:hAnsi="宋体" w:eastAsia="宋体" w:cs="宋体"/>
                <w:b w:val="0"/>
                <w:bCs w:val="0"/>
                <w:color w:val="000000"/>
                <w:sz w:val="28"/>
                <w:szCs w:val="28"/>
                <w:lang w:val="en-US" w:eastAsia="zh-CN"/>
              </w:rPr>
            </w:rPrChange>
          </w:rPr>
          <w:delText>6</w:delText>
        </w:r>
      </w:del>
      <w:r>
        <w:rPr>
          <w:rFonts w:hint="eastAsia" w:ascii="宋体" w:hAnsi="宋体" w:eastAsia="宋体" w:cs="宋体"/>
          <w:b w:val="0"/>
          <w:bCs w:val="0"/>
          <w:color w:val="000000"/>
          <w:sz w:val="28"/>
          <w:szCs w:val="28"/>
          <w:highlight w:val="none"/>
          <w:lang w:val="en-US" w:eastAsia="zh-CN"/>
          <w:rPrChange w:id="1049"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50" w:author="谢江涛" w:date="2022-12-29T10:48:02Z">
            <w:rPr>
              <w:rFonts w:hint="eastAsia" w:ascii="宋体" w:hAnsi="宋体" w:eastAsia="宋体" w:cs="宋体"/>
              <w:b w:val="0"/>
              <w:bCs w:val="0"/>
              <w:color w:val="000000"/>
              <w:sz w:val="28"/>
              <w:szCs w:val="28"/>
            </w:rPr>
          </w:rPrChange>
        </w:rPr>
        <w:t>★投标人廉洁承诺书</w:t>
      </w:r>
      <w:r>
        <w:rPr>
          <w:rFonts w:hint="eastAsia" w:ascii="宋体" w:hAnsi="宋体" w:eastAsia="宋体" w:cs="宋体"/>
          <w:b w:val="0"/>
          <w:bCs w:val="0"/>
          <w:color w:val="000000"/>
          <w:sz w:val="28"/>
          <w:szCs w:val="28"/>
          <w:highlight w:val="none"/>
          <w:lang w:val="en-US" w:eastAsia="zh-CN"/>
          <w:rPrChange w:id="1051"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52" w:author="谢江涛" w:date="2022-12-29T10:48:02Z">
            <w:rPr>
              <w:rFonts w:hint="eastAsia" w:ascii="宋体" w:hAnsi="宋体" w:eastAsia="宋体" w:cs="宋体"/>
              <w:b w:val="0"/>
              <w:bCs w:val="0"/>
              <w:color w:val="000000"/>
              <w:sz w:val="28"/>
              <w:szCs w:val="28"/>
            </w:rPr>
          </w:rPrChange>
        </w:rPr>
        <w:t>财务承诺</w:t>
      </w:r>
      <w:r>
        <w:rPr>
          <w:rFonts w:hint="eastAsia" w:ascii="宋体" w:hAnsi="宋体" w:eastAsia="宋体" w:cs="宋体"/>
          <w:b w:val="0"/>
          <w:bCs w:val="0"/>
          <w:color w:val="000000"/>
          <w:sz w:val="28"/>
          <w:szCs w:val="28"/>
          <w:highlight w:val="none"/>
          <w:lang w:val="en-US" w:eastAsia="zh-CN"/>
          <w:rPrChange w:id="1053" w:author="谢江涛" w:date="2022-12-29T10:48:02Z">
            <w:rPr>
              <w:rFonts w:hint="eastAsia" w:ascii="宋体" w:hAnsi="宋体" w:eastAsia="宋体" w:cs="宋体"/>
              <w:b w:val="0"/>
              <w:bCs w:val="0"/>
              <w:color w:val="000000"/>
              <w:sz w:val="28"/>
              <w:szCs w:val="28"/>
              <w:lang w:val="en-US" w:eastAsia="zh-CN"/>
            </w:rPr>
          </w:rPrChange>
        </w:rPr>
        <w:t>书、安全环保承诺书</w:t>
      </w:r>
      <w:r>
        <w:rPr>
          <w:rFonts w:hint="eastAsia" w:ascii="宋体" w:hAnsi="宋体" w:eastAsia="宋体" w:cs="宋体"/>
          <w:b w:val="0"/>
          <w:bCs w:val="0"/>
          <w:color w:val="000000"/>
          <w:sz w:val="28"/>
          <w:szCs w:val="28"/>
          <w:highlight w:val="none"/>
          <w:rPrChange w:id="1054"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055" w:author="谢江涛" w:date="2022-12-29T10:48:02Z">
            <w:rPr>
              <w:rFonts w:hint="eastAsia" w:cs="宋体"/>
              <w:b w:val="0"/>
              <w:bCs w:val="0"/>
              <w:color w:val="000000"/>
              <w:sz w:val="28"/>
              <w:szCs w:val="28"/>
              <w:lang w:val="en-US" w:eastAsia="zh-CN"/>
            </w:rPr>
          </w:rPrChange>
        </w:rPr>
        <w:t>（</w:t>
      </w:r>
      <w:ins w:id="1056" w:author="李" w:date="2022-12-28T15:35:50Z">
        <w:r>
          <w:rPr>
            <w:rFonts w:hint="eastAsia" w:cs="宋体"/>
            <w:b w:val="0"/>
            <w:bCs w:val="0"/>
            <w:color w:val="000000"/>
            <w:sz w:val="28"/>
            <w:szCs w:val="28"/>
            <w:highlight w:val="none"/>
            <w:lang w:val="en-US" w:eastAsia="zh-CN"/>
            <w:rPrChange w:id="1057" w:author="谢江涛" w:date="2022-12-29T10:48:02Z">
              <w:rPr>
                <w:rFonts w:hint="eastAsia" w:cs="宋体"/>
                <w:b w:val="0"/>
                <w:bCs w:val="0"/>
                <w:color w:val="000000"/>
                <w:sz w:val="28"/>
                <w:szCs w:val="28"/>
                <w:lang w:val="en-US" w:eastAsia="zh-CN"/>
              </w:rPr>
            </w:rPrChange>
          </w:rPr>
          <w:t>6</w:t>
        </w:r>
      </w:ins>
      <w:del w:id="1058" w:author="李" w:date="2022-12-28T15:35:49Z">
        <w:r>
          <w:rPr>
            <w:rFonts w:hint="eastAsia" w:cs="宋体"/>
            <w:b w:val="0"/>
            <w:bCs w:val="0"/>
            <w:color w:val="000000"/>
            <w:sz w:val="28"/>
            <w:szCs w:val="28"/>
            <w:highlight w:val="none"/>
            <w:lang w:val="en-US" w:eastAsia="zh-CN"/>
            <w:rPrChange w:id="1059" w:author="谢江涛" w:date="2022-12-29T10:48:02Z">
              <w:rPr>
                <w:rFonts w:hint="eastAsia" w:cs="宋体"/>
                <w:b w:val="0"/>
                <w:bCs w:val="0"/>
                <w:color w:val="000000"/>
                <w:sz w:val="28"/>
                <w:szCs w:val="28"/>
                <w:lang w:val="en-US" w:eastAsia="zh-CN"/>
              </w:rPr>
            </w:rPrChange>
          </w:rPr>
          <w:delText>7</w:delText>
        </w:r>
      </w:del>
      <w:r>
        <w:rPr>
          <w:rFonts w:hint="eastAsia" w:cs="宋体"/>
          <w:b w:val="0"/>
          <w:bCs w:val="0"/>
          <w:color w:val="000000"/>
          <w:sz w:val="28"/>
          <w:szCs w:val="28"/>
          <w:highlight w:val="none"/>
          <w:lang w:val="en-US" w:eastAsia="zh-CN"/>
          <w:rPrChange w:id="1060"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61" w:author="谢江涛" w:date="2022-12-29T10:48:02Z">
            <w:rPr>
              <w:rFonts w:hint="eastAsia" w:ascii="宋体" w:hAnsi="宋体" w:eastAsia="宋体" w:cs="宋体"/>
              <w:b w:val="0"/>
              <w:bCs w:val="0"/>
              <w:color w:val="000000"/>
              <w:sz w:val="28"/>
              <w:szCs w:val="28"/>
            </w:rPr>
          </w:rPrChange>
        </w:rPr>
        <w:t>★投标人</w:t>
      </w:r>
      <w:r>
        <w:rPr>
          <w:rFonts w:hint="eastAsia" w:ascii="宋体" w:hAnsi="宋体" w:eastAsia="宋体" w:cs="宋体"/>
          <w:b w:val="0"/>
          <w:bCs w:val="0"/>
          <w:color w:val="000000"/>
          <w:sz w:val="28"/>
          <w:szCs w:val="28"/>
          <w:highlight w:val="none"/>
          <w:lang w:val="en-US" w:eastAsia="zh-CN"/>
          <w:rPrChange w:id="1062"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063"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064" w:author="谢江涛" w:date="2022-12-29T10:48:02Z">
            <w:rPr>
              <w:rFonts w:hint="eastAsia" w:ascii="宋体" w:hAnsi="宋体" w:eastAsia="宋体" w:cs="宋体"/>
              <w:b w:val="0"/>
              <w:bCs w:val="0"/>
              <w:color w:val="000000"/>
              <w:sz w:val="28"/>
              <w:szCs w:val="28"/>
              <w:lang w:val="en-US" w:eastAsia="zh-CN"/>
            </w:rPr>
          </w:rPrChange>
        </w:rPr>
        <w:t>及相关设备图片、证件图片</w:t>
      </w:r>
      <w:del w:id="1065" w:author="李" w:date="2022-12-28T15:36:28Z">
        <w:r>
          <w:rPr>
            <w:rFonts w:hint="eastAsia" w:ascii="宋体" w:hAnsi="宋体" w:eastAsia="宋体" w:cs="宋体"/>
            <w:b w:val="0"/>
            <w:bCs w:val="0"/>
            <w:color w:val="000000"/>
            <w:sz w:val="28"/>
            <w:szCs w:val="28"/>
            <w:highlight w:val="none"/>
            <w:rPrChange w:id="1066" w:author="谢江涛" w:date="2022-12-29T10:48:02Z">
              <w:rPr>
                <w:rFonts w:hint="eastAsia" w:ascii="宋体" w:hAnsi="宋体" w:eastAsia="宋体" w:cs="宋体"/>
                <w:b w:val="0"/>
                <w:bCs w:val="0"/>
                <w:color w:val="000000"/>
                <w:sz w:val="28"/>
                <w:szCs w:val="28"/>
              </w:rPr>
            </w:rPrChange>
          </w:rPr>
          <w:delText>。</w:delText>
        </w:r>
      </w:del>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67"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sz w:val="28"/>
          <w:szCs w:val="28"/>
          <w:highlight w:val="none"/>
          <w:lang w:val="en-US" w:eastAsia="zh-CN"/>
          <w:rPrChange w:id="1068" w:author="谢江涛" w:date="2022-12-29T10:48:02Z">
            <w:rPr>
              <w:rFonts w:hint="eastAsia" w:ascii="宋体" w:hAnsi="宋体" w:eastAsia="宋体" w:cs="宋体"/>
              <w:b w:val="0"/>
              <w:bCs w:val="0"/>
              <w:color w:val="auto"/>
              <w:sz w:val="28"/>
              <w:szCs w:val="28"/>
              <w:lang w:val="en-US" w:eastAsia="zh-CN"/>
            </w:rPr>
          </w:rPrChange>
        </w:rPr>
        <w:t>（</w:t>
      </w:r>
      <w:ins w:id="1069" w:author="李" w:date="2022-12-28T15:35:52Z">
        <w:r>
          <w:rPr>
            <w:rFonts w:hint="eastAsia" w:ascii="宋体" w:hAnsi="宋体" w:eastAsia="宋体" w:cs="宋体"/>
            <w:b w:val="0"/>
            <w:bCs w:val="0"/>
            <w:color w:val="auto"/>
            <w:sz w:val="28"/>
            <w:szCs w:val="28"/>
            <w:highlight w:val="none"/>
            <w:lang w:val="en-US" w:eastAsia="zh-CN"/>
            <w:rPrChange w:id="1070" w:author="谢江涛" w:date="2022-12-29T10:48:02Z">
              <w:rPr>
                <w:rFonts w:hint="eastAsia" w:ascii="宋体" w:hAnsi="宋体" w:eastAsia="宋体" w:cs="宋体"/>
                <w:b w:val="0"/>
                <w:bCs w:val="0"/>
                <w:color w:val="auto"/>
                <w:sz w:val="28"/>
                <w:szCs w:val="28"/>
                <w:lang w:val="en-US" w:eastAsia="zh-CN"/>
              </w:rPr>
            </w:rPrChange>
          </w:rPr>
          <w:t>7</w:t>
        </w:r>
      </w:ins>
      <w:del w:id="1071" w:author="李" w:date="2022-12-28T15:35:52Z">
        <w:r>
          <w:rPr>
            <w:rFonts w:hint="eastAsia" w:ascii="宋体" w:hAnsi="宋体" w:eastAsia="宋体" w:cs="宋体"/>
            <w:b w:val="0"/>
            <w:bCs w:val="0"/>
            <w:color w:val="auto"/>
            <w:sz w:val="28"/>
            <w:szCs w:val="28"/>
            <w:highlight w:val="none"/>
            <w:lang w:val="en-US" w:eastAsia="zh-CN"/>
            <w:rPrChange w:id="1072" w:author="谢江涛" w:date="2022-12-29T10:48:02Z">
              <w:rPr>
                <w:rFonts w:hint="eastAsia" w:ascii="宋体" w:hAnsi="宋体" w:eastAsia="宋体" w:cs="宋体"/>
                <w:b w:val="0"/>
                <w:bCs w:val="0"/>
                <w:color w:val="auto"/>
                <w:sz w:val="28"/>
                <w:szCs w:val="28"/>
                <w:lang w:val="en-US" w:eastAsia="zh-CN"/>
              </w:rPr>
            </w:rPrChange>
          </w:rPr>
          <w:delText>8</w:delText>
        </w:r>
      </w:del>
      <w:r>
        <w:rPr>
          <w:rFonts w:hint="eastAsia" w:ascii="宋体" w:hAnsi="宋体" w:eastAsia="宋体" w:cs="宋体"/>
          <w:b w:val="0"/>
          <w:bCs w:val="0"/>
          <w:color w:val="auto"/>
          <w:sz w:val="28"/>
          <w:szCs w:val="28"/>
          <w:highlight w:val="none"/>
          <w:lang w:val="en-US" w:eastAsia="zh-CN"/>
          <w:rPrChange w:id="1073" w:author="谢江涛" w:date="2022-12-29T10:48:02Z">
            <w:rPr>
              <w:rFonts w:hint="eastAsia" w:ascii="宋体" w:hAnsi="宋体" w:eastAsia="宋体"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1074" w:author="谢江涛" w:date="2022-12-29T10:48:02Z">
            <w:rPr>
              <w:rFonts w:hint="eastAsia" w:ascii="宋体" w:hAnsi="宋体" w:eastAsia="宋体" w:cs="宋体"/>
              <w:b w:val="0"/>
              <w:bCs w:val="0"/>
              <w:color w:val="auto"/>
              <w:sz w:val="28"/>
              <w:szCs w:val="28"/>
            </w:rPr>
          </w:rPrChange>
        </w:rPr>
        <w:t>投标人20</w:t>
      </w:r>
      <w:r>
        <w:rPr>
          <w:rFonts w:hint="eastAsia" w:ascii="宋体" w:hAnsi="宋体" w:eastAsia="宋体" w:cs="宋体"/>
          <w:b w:val="0"/>
          <w:bCs w:val="0"/>
          <w:color w:val="auto"/>
          <w:sz w:val="28"/>
          <w:szCs w:val="28"/>
          <w:highlight w:val="none"/>
          <w:lang w:val="en-US" w:eastAsia="zh-CN"/>
          <w:rPrChange w:id="1075" w:author="谢江涛" w:date="2022-12-29T10:48:02Z">
            <w:rPr>
              <w:rFonts w:hint="eastAsia" w:ascii="宋体" w:hAnsi="宋体" w:eastAsia="宋体" w:cs="宋体"/>
              <w:b w:val="0"/>
              <w:bCs w:val="0"/>
              <w:color w:val="auto"/>
              <w:sz w:val="28"/>
              <w:szCs w:val="28"/>
              <w:lang w:val="en-US" w:eastAsia="zh-CN"/>
            </w:rPr>
          </w:rPrChange>
        </w:rPr>
        <w:t>22</w:t>
      </w:r>
      <w:r>
        <w:rPr>
          <w:rFonts w:hint="eastAsia" w:ascii="宋体" w:hAnsi="宋体" w:eastAsia="宋体" w:cs="宋体"/>
          <w:b w:val="0"/>
          <w:bCs w:val="0"/>
          <w:color w:val="auto"/>
          <w:sz w:val="28"/>
          <w:szCs w:val="28"/>
          <w:highlight w:val="none"/>
          <w:rPrChange w:id="1076" w:author="谢江涛" w:date="2022-12-29T10:48:02Z">
            <w:rPr>
              <w:rFonts w:hint="eastAsia" w:ascii="宋体" w:hAnsi="宋体" w:eastAsia="宋体" w:cs="宋体"/>
              <w:b w:val="0"/>
              <w:bCs w:val="0"/>
              <w:color w:val="auto"/>
              <w:sz w:val="28"/>
              <w:szCs w:val="28"/>
            </w:rPr>
          </w:rPrChange>
        </w:rPr>
        <w:t>年1月1日以来类似项目合同(复印件加盖投标人公章)</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1077"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78" w:author="谢江涛" w:date="2022-12-29T10:48:02Z">
            <w:rPr>
              <w:rFonts w:hint="eastAsia" w:cs="宋体"/>
              <w:b w:val="0"/>
              <w:bCs w:val="0"/>
              <w:color w:val="000000"/>
              <w:sz w:val="28"/>
              <w:szCs w:val="28"/>
              <w:lang w:val="en-US" w:eastAsia="zh-CN"/>
            </w:rPr>
          </w:rPrChange>
        </w:rPr>
        <w:t>（</w:t>
      </w:r>
      <w:ins w:id="1079" w:author="李" w:date="2022-12-28T15:35:54Z">
        <w:r>
          <w:rPr>
            <w:rFonts w:hint="eastAsia" w:cs="宋体"/>
            <w:b w:val="0"/>
            <w:bCs w:val="0"/>
            <w:color w:val="000000"/>
            <w:sz w:val="28"/>
            <w:szCs w:val="28"/>
            <w:highlight w:val="none"/>
            <w:lang w:val="en-US" w:eastAsia="zh-CN"/>
            <w:rPrChange w:id="1080" w:author="谢江涛" w:date="2022-12-29T10:48:02Z">
              <w:rPr>
                <w:rFonts w:hint="eastAsia" w:cs="宋体"/>
                <w:b w:val="0"/>
                <w:bCs w:val="0"/>
                <w:color w:val="000000"/>
                <w:sz w:val="28"/>
                <w:szCs w:val="28"/>
                <w:lang w:val="en-US" w:eastAsia="zh-CN"/>
              </w:rPr>
            </w:rPrChange>
          </w:rPr>
          <w:t>8</w:t>
        </w:r>
      </w:ins>
      <w:del w:id="1081" w:author="李" w:date="2022-12-28T15:35:54Z">
        <w:r>
          <w:rPr>
            <w:rFonts w:hint="eastAsia" w:cs="宋体"/>
            <w:b w:val="0"/>
            <w:bCs w:val="0"/>
            <w:color w:val="000000"/>
            <w:sz w:val="28"/>
            <w:szCs w:val="28"/>
            <w:highlight w:val="none"/>
            <w:lang w:val="en-US" w:eastAsia="zh-CN"/>
            <w:rPrChange w:id="1082" w:author="谢江涛" w:date="2022-12-29T10:48:02Z">
              <w:rPr>
                <w:rFonts w:hint="eastAsia" w:cs="宋体"/>
                <w:b w:val="0"/>
                <w:bCs w:val="0"/>
                <w:color w:val="000000"/>
                <w:sz w:val="28"/>
                <w:szCs w:val="28"/>
                <w:lang w:val="en-US" w:eastAsia="zh-CN"/>
              </w:rPr>
            </w:rPrChange>
          </w:rPr>
          <w:delText>9</w:delText>
        </w:r>
      </w:del>
      <w:r>
        <w:rPr>
          <w:rFonts w:hint="eastAsia" w:cs="宋体"/>
          <w:b w:val="0"/>
          <w:bCs w:val="0"/>
          <w:color w:val="000000"/>
          <w:sz w:val="28"/>
          <w:szCs w:val="28"/>
          <w:highlight w:val="none"/>
          <w:lang w:val="en-US" w:eastAsia="zh-CN"/>
          <w:rPrChange w:id="1083"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84" w:author="谢江涛" w:date="2022-12-29T10:48:02Z">
            <w:rPr>
              <w:rFonts w:hint="eastAsia" w:ascii="宋体" w:hAnsi="宋体" w:eastAsia="宋体" w:cs="宋体"/>
              <w:b w:val="0"/>
              <w:bCs w:val="0"/>
              <w:color w:val="000000"/>
              <w:sz w:val="28"/>
              <w:szCs w:val="28"/>
            </w:rPr>
          </w:rPrChange>
        </w:rPr>
        <w:t>甲方提供的报价表及自定的特色服务细则</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85"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86" w:author="谢江涛" w:date="2022-12-29T10:48:02Z">
            <w:rPr>
              <w:rFonts w:hint="eastAsia" w:cs="宋体"/>
              <w:b w:val="0"/>
              <w:bCs w:val="0"/>
              <w:color w:val="000000"/>
              <w:sz w:val="28"/>
              <w:szCs w:val="28"/>
              <w:lang w:val="en-US" w:eastAsia="zh-CN"/>
            </w:rPr>
          </w:rPrChange>
        </w:rPr>
        <w:t>（</w:t>
      </w:r>
      <w:ins w:id="1087" w:author="李" w:date="2022-12-28T15:35:57Z">
        <w:r>
          <w:rPr>
            <w:rFonts w:hint="eastAsia" w:cs="宋体"/>
            <w:b w:val="0"/>
            <w:bCs w:val="0"/>
            <w:color w:val="000000"/>
            <w:sz w:val="28"/>
            <w:szCs w:val="28"/>
            <w:highlight w:val="none"/>
            <w:lang w:val="en-US" w:eastAsia="zh-CN"/>
            <w:rPrChange w:id="1088" w:author="谢江涛" w:date="2022-12-29T10:48:02Z">
              <w:rPr>
                <w:rFonts w:hint="eastAsia" w:cs="宋体"/>
                <w:b w:val="0"/>
                <w:bCs w:val="0"/>
                <w:color w:val="000000"/>
                <w:sz w:val="28"/>
                <w:szCs w:val="28"/>
                <w:lang w:val="en-US" w:eastAsia="zh-CN"/>
              </w:rPr>
            </w:rPrChange>
          </w:rPr>
          <w:t>9</w:t>
        </w:r>
      </w:ins>
      <w:del w:id="1089" w:author="李" w:date="2022-12-28T15:35:57Z">
        <w:r>
          <w:rPr>
            <w:rFonts w:hint="eastAsia" w:cs="宋体"/>
            <w:b w:val="0"/>
            <w:bCs w:val="0"/>
            <w:color w:val="000000"/>
            <w:sz w:val="28"/>
            <w:szCs w:val="28"/>
            <w:highlight w:val="none"/>
            <w:lang w:val="en-US" w:eastAsia="zh-CN"/>
            <w:rPrChange w:id="1090" w:author="谢江涛" w:date="2022-12-29T10:48:02Z">
              <w:rPr>
                <w:rFonts w:hint="eastAsia" w:cs="宋体"/>
                <w:b w:val="0"/>
                <w:bCs w:val="0"/>
                <w:color w:val="000000"/>
                <w:sz w:val="28"/>
                <w:szCs w:val="28"/>
                <w:lang w:val="en-US" w:eastAsia="zh-CN"/>
              </w:rPr>
            </w:rPrChange>
          </w:rPr>
          <w:delText>10</w:delText>
        </w:r>
      </w:del>
      <w:r>
        <w:rPr>
          <w:rFonts w:hint="eastAsia" w:cs="宋体"/>
          <w:b w:val="0"/>
          <w:bCs w:val="0"/>
          <w:color w:val="000000"/>
          <w:sz w:val="28"/>
          <w:szCs w:val="28"/>
          <w:highlight w:val="none"/>
          <w:lang w:val="en-US" w:eastAsia="zh-CN"/>
          <w:rPrChange w:id="1091"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92" w:author="谢江涛" w:date="2022-12-29T10:48:02Z">
            <w:rPr>
              <w:rFonts w:hint="eastAsia" w:ascii="宋体" w:hAnsi="宋体" w:eastAsia="宋体" w:cs="宋体"/>
              <w:b w:val="0"/>
              <w:bCs w:val="0"/>
              <w:color w:val="000000"/>
              <w:sz w:val="28"/>
              <w:szCs w:val="28"/>
            </w:rPr>
          </w:rPrChange>
        </w:rPr>
        <w:t>投标人认为需要提供的其他商务资料</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lang w:val="en-US" w:eastAsia="zh-CN"/>
          <w:rPrChange w:id="1093" w:author="谢江涛" w:date="2022-12-29T10:48:02Z">
            <w:rPr>
              <w:rFonts w:hint="eastAsia" w:ascii="宋体" w:hAnsi="宋体" w:eastAsia="宋体" w:cs="宋体"/>
              <w:b w:val="0"/>
              <w:bCs w:val="0"/>
              <w:color w:val="000000"/>
              <w:sz w:val="28"/>
              <w:szCs w:val="28"/>
              <w:lang w:val="en-US" w:eastAsia="zh-CN"/>
            </w:rPr>
          </w:rPrChange>
        </w:rPr>
      </w:pPr>
      <w:r>
        <w:rPr>
          <w:rFonts w:hint="eastAsia" w:cs="宋体"/>
          <w:b w:val="0"/>
          <w:bCs w:val="0"/>
          <w:color w:val="000000"/>
          <w:sz w:val="28"/>
          <w:szCs w:val="28"/>
          <w:highlight w:val="none"/>
          <w:lang w:val="en-US" w:eastAsia="zh-CN"/>
          <w:rPrChange w:id="1094"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95" w:author="谢江涛" w:date="2022-12-29T10:48:02Z">
            <w:rPr>
              <w:rFonts w:hint="eastAsia" w:ascii="宋体" w:hAnsi="宋体" w:eastAsia="宋体" w:cs="宋体"/>
              <w:b w:val="0"/>
              <w:bCs w:val="0"/>
              <w:color w:val="000000"/>
              <w:sz w:val="28"/>
              <w:szCs w:val="28"/>
            </w:rPr>
          </w:rPrChange>
        </w:rPr>
        <w:t>投标文件的正本和副本中均须提供资格证明文件</w:t>
      </w:r>
      <w:r>
        <w:rPr>
          <w:rFonts w:hint="eastAsia" w:ascii="宋体" w:hAnsi="宋体" w:eastAsia="宋体" w:cs="宋体"/>
          <w:b w:val="0"/>
          <w:bCs w:val="0"/>
          <w:color w:val="000000"/>
          <w:sz w:val="28"/>
          <w:szCs w:val="28"/>
          <w:highlight w:val="none"/>
          <w:lang w:eastAsia="zh-CN"/>
          <w:rPrChange w:id="1096" w:author="谢江涛" w:date="2022-12-29T10:48:02Z">
            <w:rPr>
              <w:rFonts w:hint="eastAsia" w:ascii="宋体" w:hAnsi="宋体" w:eastAsia="宋体" w:cs="宋体"/>
              <w:b w:val="0"/>
              <w:bCs w:val="0"/>
              <w:color w:val="000000"/>
              <w:sz w:val="28"/>
              <w:szCs w:val="28"/>
              <w:lang w:eastAsia="zh-CN"/>
            </w:rPr>
          </w:rPrChange>
        </w:rPr>
        <w:t>，</w:t>
      </w:r>
      <w:r>
        <w:rPr>
          <w:rFonts w:hint="eastAsia" w:ascii="宋体" w:hAnsi="宋体" w:eastAsia="宋体" w:cs="宋体"/>
          <w:b w:val="0"/>
          <w:bCs w:val="0"/>
          <w:color w:val="000000"/>
          <w:sz w:val="28"/>
          <w:szCs w:val="28"/>
          <w:highlight w:val="none"/>
          <w:rPrChange w:id="1097" w:author="谢江涛" w:date="2022-12-29T10:48:02Z">
            <w:rPr>
              <w:rFonts w:hint="eastAsia" w:ascii="宋体" w:hAnsi="宋体" w:eastAsia="宋体" w:cs="宋体"/>
              <w:b w:val="0"/>
              <w:bCs w:val="0"/>
              <w:color w:val="000000"/>
              <w:sz w:val="28"/>
              <w:szCs w:val="28"/>
            </w:rPr>
          </w:rPrChange>
        </w:rPr>
        <w:t>所有材料均须</w:t>
      </w:r>
      <w:r>
        <w:rPr>
          <w:rFonts w:hint="eastAsia" w:ascii="宋体" w:hAnsi="宋体" w:eastAsia="宋体" w:cs="宋体"/>
          <w:b w:val="0"/>
          <w:bCs w:val="0"/>
          <w:color w:val="000000"/>
          <w:sz w:val="28"/>
          <w:szCs w:val="28"/>
          <w:highlight w:val="none"/>
          <w:lang w:val="en-US" w:eastAsia="zh-CN"/>
          <w:rPrChange w:id="1098" w:author="谢江涛" w:date="2022-12-29T10:48:02Z">
            <w:rPr>
              <w:rFonts w:hint="eastAsia" w:ascii="宋体" w:hAnsi="宋体" w:eastAsia="宋体" w:cs="宋体"/>
              <w:b w:val="0"/>
              <w:bCs w:val="0"/>
              <w:color w:val="000000"/>
              <w:sz w:val="28"/>
              <w:szCs w:val="28"/>
              <w:lang w:val="en-US" w:eastAsia="zh-CN"/>
            </w:rPr>
          </w:rPrChange>
        </w:rPr>
        <w:t>投标</w:t>
      </w:r>
      <w:r>
        <w:rPr>
          <w:rFonts w:hint="eastAsia" w:ascii="宋体" w:hAnsi="宋体" w:eastAsia="宋体" w:cs="宋体"/>
          <w:b w:val="0"/>
          <w:bCs w:val="0"/>
          <w:color w:val="000000"/>
          <w:sz w:val="28"/>
          <w:szCs w:val="28"/>
          <w:highlight w:val="none"/>
          <w:rPrChange w:id="1099" w:author="谢江涛" w:date="2022-12-29T10:48:02Z">
            <w:rPr>
              <w:rFonts w:hint="eastAsia" w:ascii="宋体" w:hAnsi="宋体" w:eastAsia="宋体" w:cs="宋体"/>
              <w:b w:val="0"/>
              <w:bCs w:val="0"/>
              <w:color w:val="000000"/>
              <w:sz w:val="28"/>
              <w:szCs w:val="28"/>
            </w:rPr>
          </w:rPrChange>
        </w:rPr>
        <w:t>单位法定代表人或其授权代理人签署并加盖单位公章。上述打★号为必备项，若有缺失，将导致投标被拒绝且不允许在开标后补正；上述未打★号为备查项，若缺项，则投标文件仍然有</w:t>
      </w:r>
      <w:r>
        <w:rPr>
          <w:rFonts w:hint="eastAsia" w:ascii="宋体" w:hAnsi="宋体" w:eastAsia="宋体" w:cs="宋体"/>
          <w:b w:val="0"/>
          <w:bCs w:val="0"/>
          <w:color w:val="auto"/>
          <w:sz w:val="28"/>
          <w:szCs w:val="28"/>
          <w:highlight w:val="none"/>
          <w:rPrChange w:id="1100" w:author="谢江涛" w:date="2022-12-29T10:48:02Z">
            <w:rPr>
              <w:rFonts w:hint="eastAsia" w:ascii="宋体" w:hAnsi="宋体" w:eastAsia="宋体" w:cs="宋体"/>
              <w:b w:val="0"/>
              <w:bCs w:val="0"/>
              <w:color w:val="auto"/>
              <w:sz w:val="28"/>
              <w:szCs w:val="28"/>
            </w:rPr>
          </w:rPrChange>
        </w:rPr>
        <w:t>效，但将影响评分结果。</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1"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102" w:author="谢江涛" w:date="2022-12-29T10:48:02Z">
            <w:rPr>
              <w:rFonts w:hint="eastAsia" w:ascii="宋体" w:hAnsi="宋体" w:eastAsia="宋体" w:cs="宋体"/>
              <w:b w:val="0"/>
              <w:bCs w:val="0"/>
              <w:sz w:val="28"/>
              <w:szCs w:val="28"/>
              <w:lang w:val="en-US" w:eastAsia="zh-CN"/>
            </w:rPr>
          </w:rPrChange>
        </w:rPr>
        <w:t>4.</w:t>
      </w:r>
      <w:bookmarkEnd w:id="8"/>
      <w:bookmarkEnd w:id="9"/>
      <w:bookmarkEnd w:id="10"/>
      <w:bookmarkEnd w:id="11"/>
      <w:bookmarkEnd w:id="12"/>
      <w:bookmarkEnd w:id="13"/>
      <w:bookmarkEnd w:id="14"/>
      <w:bookmarkEnd w:id="15"/>
      <w:r>
        <w:rPr>
          <w:rFonts w:hint="eastAsia" w:ascii="宋体" w:hAnsi="宋体" w:eastAsia="宋体" w:cs="宋体"/>
          <w:b w:val="0"/>
          <w:bCs w:val="0"/>
          <w:sz w:val="28"/>
          <w:szCs w:val="28"/>
          <w:highlight w:val="none"/>
          <w:rPrChange w:id="1103" w:author="谢江涛" w:date="2022-12-29T10:48:02Z">
            <w:rPr>
              <w:rFonts w:hint="eastAsia" w:ascii="宋体" w:hAnsi="宋体" w:eastAsia="宋体" w:cs="宋体"/>
              <w:b w:val="0"/>
              <w:bCs w:val="0"/>
              <w:sz w:val="28"/>
              <w:szCs w:val="28"/>
            </w:rPr>
          </w:rPrChange>
        </w:rPr>
        <w:t>报价说明</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4"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05" w:author="谢江涛" w:date="2022-12-29T10:48:02Z">
            <w:rPr>
              <w:rFonts w:hint="eastAsia" w:ascii="宋体" w:hAnsi="宋体" w:eastAsia="宋体" w:cs="宋体"/>
              <w:b w:val="0"/>
              <w:bCs w:val="0"/>
              <w:sz w:val="28"/>
              <w:szCs w:val="28"/>
            </w:rPr>
          </w:rPrChange>
        </w:rPr>
        <w:t>（1）报价为全费用综合价。在工程实施期间，工程量将不予调整。</w:t>
      </w:r>
      <w:r>
        <w:rPr>
          <w:rFonts w:hint="eastAsia" w:ascii="宋体" w:hAnsi="宋体" w:eastAsia="宋体" w:cs="宋体"/>
          <w:b w:val="0"/>
          <w:bCs w:val="0"/>
          <w:sz w:val="28"/>
          <w:szCs w:val="28"/>
          <w:highlight w:val="none"/>
          <w:lang w:val="en-US" w:eastAsia="zh-CN"/>
          <w:rPrChange w:id="1106"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07" w:author="谢江涛" w:date="2022-12-29T10:48:02Z">
            <w:rPr>
              <w:rFonts w:hint="eastAsia" w:ascii="宋体" w:hAnsi="宋体" w:eastAsia="宋体" w:cs="宋体"/>
              <w:b w:val="0"/>
              <w:bCs w:val="0"/>
              <w:sz w:val="28"/>
              <w:szCs w:val="28"/>
            </w:rPr>
          </w:rPrChange>
        </w:rPr>
        <w:t>方在竞标中应充分考虑可能发生的因人工费变动及天气等因素所产生的一切附加费用。</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8"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09" w:author="谢江涛" w:date="2022-12-29T10:48:02Z">
            <w:rPr>
              <w:rFonts w:hint="eastAsia" w:ascii="宋体" w:hAnsi="宋体" w:eastAsia="宋体" w:cs="宋体"/>
              <w:b w:val="0"/>
              <w:bCs w:val="0"/>
              <w:sz w:val="28"/>
              <w:szCs w:val="28"/>
            </w:rPr>
          </w:rPrChange>
        </w:rPr>
        <w:t>（2）</w:t>
      </w:r>
      <w:r>
        <w:rPr>
          <w:rFonts w:hint="eastAsia" w:ascii="宋体" w:hAnsi="宋体" w:eastAsia="宋体" w:cs="宋体"/>
          <w:b w:val="0"/>
          <w:bCs w:val="0"/>
          <w:sz w:val="28"/>
          <w:szCs w:val="28"/>
          <w:highlight w:val="none"/>
          <w:lang w:val="en-US" w:eastAsia="zh-CN"/>
          <w:rPrChange w:id="1110"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11" w:author="谢江涛" w:date="2022-12-29T10:48:02Z">
            <w:rPr>
              <w:rFonts w:hint="eastAsia" w:ascii="宋体" w:hAnsi="宋体" w:eastAsia="宋体" w:cs="宋体"/>
              <w:b w:val="0"/>
              <w:bCs w:val="0"/>
              <w:sz w:val="28"/>
              <w:szCs w:val="28"/>
            </w:rPr>
          </w:rPrChange>
        </w:rPr>
        <w:t>方必须加强环保意识，做到文明作业，安全施工，自行承担因病、因伤甚至死亡的费用，其费用含入投标报价中。工程一切险和第三方责任险，以及</w:t>
      </w:r>
      <w:r>
        <w:rPr>
          <w:rFonts w:hint="eastAsia" w:ascii="宋体" w:hAnsi="宋体" w:eastAsia="宋体" w:cs="宋体"/>
          <w:b w:val="0"/>
          <w:bCs w:val="0"/>
          <w:sz w:val="28"/>
          <w:szCs w:val="28"/>
          <w:highlight w:val="none"/>
          <w:lang w:val="en-US" w:eastAsia="zh-CN"/>
          <w:rPrChange w:id="1112"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3" w:author="谢江涛" w:date="2022-12-29T10:48:02Z">
            <w:rPr>
              <w:rFonts w:hint="eastAsia" w:ascii="宋体" w:hAnsi="宋体" w:eastAsia="宋体" w:cs="宋体"/>
              <w:b w:val="0"/>
              <w:bCs w:val="0"/>
              <w:sz w:val="28"/>
              <w:szCs w:val="28"/>
            </w:rPr>
          </w:rPrChange>
        </w:rPr>
        <w:t>设备和</w:t>
      </w:r>
      <w:r>
        <w:rPr>
          <w:rFonts w:hint="eastAsia" w:ascii="宋体" w:hAnsi="宋体" w:eastAsia="宋体" w:cs="宋体"/>
          <w:b w:val="0"/>
          <w:bCs w:val="0"/>
          <w:sz w:val="28"/>
          <w:szCs w:val="28"/>
          <w:highlight w:val="none"/>
          <w:lang w:val="en-US" w:eastAsia="zh-CN"/>
          <w:rPrChange w:id="1114"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5" w:author="谢江涛" w:date="2022-12-29T10:48:02Z">
            <w:rPr>
              <w:rFonts w:hint="eastAsia" w:ascii="宋体" w:hAnsi="宋体" w:eastAsia="宋体" w:cs="宋体"/>
              <w:b w:val="0"/>
              <w:bCs w:val="0"/>
              <w:sz w:val="28"/>
              <w:szCs w:val="28"/>
            </w:rPr>
          </w:rPrChange>
        </w:rPr>
        <w:t>职工的人身险，均由</w:t>
      </w:r>
      <w:r>
        <w:rPr>
          <w:rFonts w:hint="eastAsia" w:ascii="宋体" w:hAnsi="宋体" w:eastAsia="宋体" w:cs="宋体"/>
          <w:b w:val="0"/>
          <w:bCs w:val="0"/>
          <w:sz w:val="28"/>
          <w:szCs w:val="28"/>
          <w:highlight w:val="none"/>
          <w:lang w:val="en-US" w:eastAsia="zh-CN"/>
          <w:rPrChange w:id="1116"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17" w:author="谢江涛" w:date="2022-12-29T10:48:02Z">
            <w:rPr>
              <w:rFonts w:hint="eastAsia" w:ascii="宋体" w:hAnsi="宋体" w:eastAsia="宋体" w:cs="宋体"/>
              <w:b w:val="0"/>
              <w:bCs w:val="0"/>
              <w:sz w:val="28"/>
              <w:szCs w:val="28"/>
            </w:rPr>
          </w:rPrChange>
        </w:rPr>
        <w:t>自行投保，保险费由</w:t>
      </w:r>
      <w:r>
        <w:rPr>
          <w:rFonts w:hint="eastAsia" w:ascii="宋体" w:hAnsi="宋体" w:eastAsia="宋体" w:cs="宋体"/>
          <w:b w:val="0"/>
          <w:bCs w:val="0"/>
          <w:sz w:val="28"/>
          <w:szCs w:val="28"/>
          <w:highlight w:val="none"/>
          <w:lang w:val="en-US" w:eastAsia="zh-CN"/>
          <w:rPrChange w:id="1118"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9" w:author="谢江涛" w:date="2022-12-29T10:48:02Z">
            <w:rPr>
              <w:rFonts w:hint="eastAsia" w:ascii="宋体" w:hAnsi="宋体" w:eastAsia="宋体" w:cs="宋体"/>
              <w:b w:val="0"/>
              <w:bCs w:val="0"/>
              <w:sz w:val="28"/>
              <w:szCs w:val="28"/>
            </w:rPr>
          </w:rPrChange>
        </w:rPr>
        <w:t>承担。</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20"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21" w:author="谢江涛" w:date="2022-12-29T10:48:02Z">
            <w:rPr>
              <w:rFonts w:hint="eastAsia" w:ascii="宋体" w:hAnsi="宋体" w:eastAsia="宋体" w:cs="宋体"/>
              <w:b w:val="0"/>
              <w:bCs w:val="0"/>
              <w:sz w:val="28"/>
              <w:szCs w:val="28"/>
            </w:rPr>
          </w:rPrChange>
        </w:rPr>
        <w:t>（3）现场勘查由</w:t>
      </w:r>
      <w:r>
        <w:rPr>
          <w:rFonts w:hint="eastAsia" w:ascii="宋体" w:hAnsi="宋体" w:eastAsia="宋体" w:cs="宋体"/>
          <w:b w:val="0"/>
          <w:bCs w:val="0"/>
          <w:sz w:val="28"/>
          <w:szCs w:val="28"/>
          <w:highlight w:val="none"/>
          <w:lang w:val="en-US" w:eastAsia="zh-CN"/>
          <w:rPrChange w:id="1122"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23" w:author="谢江涛" w:date="2022-12-29T10:48:02Z">
            <w:rPr>
              <w:rFonts w:hint="eastAsia" w:ascii="宋体" w:hAnsi="宋体" w:eastAsia="宋体" w:cs="宋体"/>
              <w:b w:val="0"/>
              <w:bCs w:val="0"/>
              <w:sz w:val="28"/>
              <w:szCs w:val="28"/>
            </w:rPr>
          </w:rPrChange>
        </w:rPr>
        <w:t>报价单位自行组织、费用自理（</w:t>
      </w:r>
      <w:r>
        <w:rPr>
          <w:rFonts w:hint="eastAsia" w:ascii="宋体" w:hAnsi="宋体" w:eastAsia="宋体" w:cs="宋体"/>
          <w:b w:val="0"/>
          <w:bCs w:val="0"/>
          <w:sz w:val="28"/>
          <w:szCs w:val="28"/>
          <w:highlight w:val="none"/>
          <w:lang w:val="en-US" w:eastAsia="zh-CN"/>
          <w:rPrChange w:id="1124" w:author="谢江涛" w:date="2022-12-29T10:48:02Z">
            <w:rPr>
              <w:rFonts w:hint="eastAsia" w:ascii="宋体" w:hAnsi="宋体" w:eastAsia="宋体" w:cs="宋体"/>
              <w:b w:val="0"/>
              <w:bCs w:val="0"/>
              <w:sz w:val="28"/>
              <w:szCs w:val="28"/>
              <w:lang w:val="en-US" w:eastAsia="zh-CN"/>
            </w:rPr>
          </w:rPrChange>
        </w:rPr>
        <w:t>招标人</w:t>
      </w:r>
      <w:r>
        <w:rPr>
          <w:rFonts w:hint="eastAsia" w:ascii="宋体" w:hAnsi="宋体" w:eastAsia="宋体" w:cs="宋体"/>
          <w:b w:val="0"/>
          <w:bCs w:val="0"/>
          <w:sz w:val="28"/>
          <w:szCs w:val="28"/>
          <w:highlight w:val="none"/>
          <w:rPrChange w:id="1125" w:author="谢江涛" w:date="2022-12-29T10:48:02Z">
            <w:rPr>
              <w:rFonts w:hint="eastAsia" w:ascii="宋体" w:hAnsi="宋体" w:eastAsia="宋体" w:cs="宋体"/>
              <w:b w:val="0"/>
              <w:bCs w:val="0"/>
              <w:sz w:val="28"/>
              <w:szCs w:val="28"/>
            </w:rPr>
          </w:rPrChange>
        </w:rPr>
        <w:t>安排现场人员配合）。</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26"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27" w:author="谢江涛" w:date="2022-12-29T10:48:02Z">
            <w:rPr>
              <w:rFonts w:hint="eastAsia" w:ascii="宋体" w:hAnsi="宋体" w:eastAsia="宋体" w:cs="宋体"/>
              <w:b w:val="0"/>
              <w:bCs w:val="0"/>
              <w:sz w:val="28"/>
              <w:szCs w:val="28"/>
            </w:rPr>
          </w:rPrChange>
        </w:rPr>
        <w:t>（4）如所有单位的报价经</w:t>
      </w:r>
      <w:r>
        <w:rPr>
          <w:rFonts w:hint="eastAsia" w:ascii="宋体" w:hAnsi="宋体" w:eastAsia="宋体" w:cs="宋体"/>
          <w:b w:val="0"/>
          <w:bCs w:val="0"/>
          <w:sz w:val="28"/>
          <w:szCs w:val="28"/>
          <w:highlight w:val="none"/>
          <w:lang w:val="en-US" w:eastAsia="zh-CN"/>
          <w:rPrChange w:id="1128"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29" w:author="谢江涛" w:date="2022-12-29T10:48:02Z">
            <w:rPr>
              <w:rFonts w:hint="eastAsia" w:ascii="宋体" w:hAnsi="宋体" w:eastAsia="宋体" w:cs="宋体"/>
              <w:b w:val="0"/>
              <w:bCs w:val="0"/>
              <w:sz w:val="28"/>
              <w:szCs w:val="28"/>
            </w:rPr>
          </w:rPrChange>
        </w:rPr>
        <w:t>评价小组评审认定为明显高于市场价时，</w:t>
      </w:r>
      <w:r>
        <w:rPr>
          <w:rFonts w:hint="eastAsia" w:ascii="宋体" w:hAnsi="宋体" w:eastAsia="宋体" w:cs="宋体"/>
          <w:b w:val="0"/>
          <w:bCs w:val="0"/>
          <w:sz w:val="28"/>
          <w:szCs w:val="28"/>
          <w:highlight w:val="none"/>
          <w:lang w:val="en-US" w:eastAsia="zh-CN"/>
          <w:rPrChange w:id="1130" w:author="谢江涛" w:date="2022-12-29T10:48:02Z">
            <w:rPr>
              <w:rFonts w:hint="eastAsia" w:ascii="宋体" w:hAnsi="宋体" w:eastAsia="宋体" w:cs="宋体"/>
              <w:b w:val="0"/>
              <w:bCs w:val="0"/>
              <w:sz w:val="28"/>
              <w:szCs w:val="28"/>
              <w:lang w:val="en-US" w:eastAsia="zh-CN"/>
            </w:rPr>
          </w:rPrChange>
        </w:rPr>
        <w:t>招标方</w:t>
      </w:r>
      <w:r>
        <w:rPr>
          <w:rFonts w:hint="eastAsia" w:ascii="宋体" w:hAnsi="宋体" w:eastAsia="宋体" w:cs="宋体"/>
          <w:b w:val="0"/>
          <w:bCs w:val="0"/>
          <w:sz w:val="28"/>
          <w:szCs w:val="28"/>
          <w:highlight w:val="none"/>
          <w:rPrChange w:id="1131" w:author="谢江涛" w:date="2022-12-29T10:48:02Z">
            <w:rPr>
              <w:rFonts w:hint="eastAsia" w:ascii="宋体" w:hAnsi="宋体" w:eastAsia="宋体" w:cs="宋体"/>
              <w:b w:val="0"/>
              <w:bCs w:val="0"/>
              <w:sz w:val="28"/>
              <w:szCs w:val="28"/>
            </w:rPr>
          </w:rPrChange>
        </w:rPr>
        <w:t>有权拒绝所有单位报价，可重新组织</w:t>
      </w:r>
      <w:r>
        <w:rPr>
          <w:rFonts w:hint="eastAsia" w:ascii="宋体" w:hAnsi="宋体" w:eastAsia="宋体" w:cs="宋体"/>
          <w:b w:val="0"/>
          <w:bCs w:val="0"/>
          <w:sz w:val="28"/>
          <w:szCs w:val="28"/>
          <w:highlight w:val="none"/>
          <w:lang w:val="en-US" w:eastAsia="zh-CN"/>
          <w:rPrChange w:id="1132"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33" w:author="谢江涛" w:date="2022-12-29T10:48:02Z">
            <w:rPr>
              <w:rFonts w:hint="eastAsia" w:ascii="宋体" w:hAnsi="宋体" w:eastAsia="宋体" w:cs="宋体"/>
              <w:b w:val="0"/>
              <w:bCs w:val="0"/>
              <w:sz w:val="28"/>
              <w:szCs w:val="28"/>
            </w:rPr>
          </w:rPrChange>
        </w:rPr>
        <w:t>。</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34"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35" w:author="谢江涛" w:date="2022-12-29T10:48:02Z">
            <w:rPr>
              <w:rFonts w:hint="eastAsia" w:ascii="宋体" w:hAnsi="宋体" w:eastAsia="宋体" w:cs="宋体"/>
              <w:b w:val="0"/>
              <w:bCs w:val="0"/>
              <w:sz w:val="28"/>
              <w:szCs w:val="28"/>
            </w:rPr>
          </w:rPrChange>
        </w:rPr>
        <w:t>（</w:t>
      </w:r>
      <w:r>
        <w:rPr>
          <w:rFonts w:hint="eastAsia" w:ascii="宋体" w:hAnsi="宋体" w:eastAsia="宋体" w:cs="宋体"/>
          <w:b w:val="0"/>
          <w:bCs w:val="0"/>
          <w:sz w:val="28"/>
          <w:szCs w:val="28"/>
          <w:highlight w:val="none"/>
          <w:lang w:val="en-US" w:eastAsia="zh-CN"/>
          <w:rPrChange w:id="1136" w:author="谢江涛" w:date="2022-12-29T10:48:02Z">
            <w:rPr>
              <w:rFonts w:hint="eastAsia" w:ascii="宋体" w:hAnsi="宋体" w:eastAsia="宋体" w:cs="宋体"/>
              <w:b w:val="0"/>
              <w:bCs w:val="0"/>
              <w:sz w:val="28"/>
              <w:szCs w:val="28"/>
              <w:lang w:val="en-US" w:eastAsia="zh-CN"/>
            </w:rPr>
          </w:rPrChange>
        </w:rPr>
        <w:t>5</w:t>
      </w:r>
      <w:r>
        <w:rPr>
          <w:rFonts w:hint="eastAsia" w:ascii="宋体" w:hAnsi="宋体" w:eastAsia="宋体" w:cs="宋体"/>
          <w:b w:val="0"/>
          <w:bCs w:val="0"/>
          <w:sz w:val="28"/>
          <w:szCs w:val="28"/>
          <w:highlight w:val="none"/>
          <w:rPrChange w:id="1137" w:author="谢江涛" w:date="2022-12-29T10:48:02Z">
            <w:rPr>
              <w:rFonts w:hint="eastAsia" w:ascii="宋体" w:hAnsi="宋体" w:eastAsia="宋体" w:cs="宋体"/>
              <w:b w:val="0"/>
              <w:bCs w:val="0"/>
              <w:sz w:val="28"/>
              <w:szCs w:val="28"/>
            </w:rPr>
          </w:rPrChange>
        </w:rPr>
        <w:t>）本项目最高竞标总限价为人民币：</w:t>
      </w:r>
      <w:ins w:id="1138" w:author="郑璐" w:date="2023-01-30T16:02:40Z">
        <w:r>
          <w:rPr>
            <w:rFonts w:hint="eastAsia" w:ascii="方正仿宋_GBK" w:hAnsi="方正仿宋_GBK" w:eastAsia="方正仿宋_GBK" w:cs="方正仿宋_GBK"/>
            <w:sz w:val="24"/>
            <w:highlight w:val="cyan"/>
            <w:lang w:val="en-US" w:eastAsia="zh-CN"/>
          </w:rPr>
          <w:t>127267</w:t>
        </w:r>
      </w:ins>
      <w:del w:id="1139" w:author="郑璐" w:date="2023-01-30T16:02:40Z">
        <w:r>
          <w:rPr>
            <w:rFonts w:hint="default" w:ascii="宋体" w:hAnsi="宋体" w:eastAsia="宋体" w:cs="宋体"/>
            <w:b w:val="0"/>
            <w:bCs w:val="0"/>
            <w:sz w:val="28"/>
            <w:szCs w:val="28"/>
            <w:highlight w:val="none"/>
            <w:lang w:val="en-US" w:eastAsia="zh-CN"/>
            <w:rPrChange w:id="1140" w:author="谢江涛" w:date="2022-12-29T10:48:02Z">
              <w:rPr>
                <w:rFonts w:hint="eastAsia" w:ascii="宋体" w:hAnsi="宋体" w:eastAsia="宋体" w:cs="宋体"/>
                <w:b w:val="0"/>
                <w:bCs w:val="0"/>
                <w:sz w:val="28"/>
                <w:szCs w:val="28"/>
                <w:lang w:val="en-US" w:eastAsia="zh-CN"/>
              </w:rPr>
            </w:rPrChange>
          </w:rPr>
          <w:delText>127350</w:delText>
        </w:r>
      </w:del>
      <w:ins w:id="1141" w:author="田学琴" w:date="2022-12-29T10:59:43Z">
        <w:del w:id="1142" w:author="郑璐" w:date="2023-01-30T16:02:40Z">
          <w:r>
            <w:rPr>
              <w:rFonts w:hint="eastAsia" w:ascii="宋体" w:hAnsi="宋体" w:cs="宋体"/>
              <w:b w:val="0"/>
              <w:bCs w:val="0"/>
              <w:sz w:val="28"/>
              <w:szCs w:val="28"/>
              <w:highlight w:val="none"/>
              <w:lang w:val="en-US" w:eastAsia="zh-CN"/>
            </w:rPr>
            <w:delText>XXX</w:delText>
          </w:r>
        </w:del>
      </w:ins>
      <w:ins w:id="1143" w:author="田学琴" w:date="2022-12-29T10:59:44Z">
        <w:del w:id="1144" w:author="郑璐" w:date="2023-01-30T16:02:40Z">
          <w:r>
            <w:rPr>
              <w:rFonts w:hint="eastAsia" w:ascii="宋体" w:hAnsi="宋体" w:cs="宋体"/>
              <w:b w:val="0"/>
              <w:bCs w:val="0"/>
              <w:sz w:val="28"/>
              <w:szCs w:val="28"/>
              <w:highlight w:val="none"/>
              <w:lang w:val="en-US" w:eastAsia="zh-CN"/>
            </w:rPr>
            <w:delText>X</w:delText>
          </w:r>
        </w:del>
      </w:ins>
      <w:r>
        <w:rPr>
          <w:rFonts w:hint="eastAsia" w:ascii="宋体" w:hAnsi="宋体" w:eastAsia="宋体" w:cs="宋体"/>
          <w:b w:val="0"/>
          <w:bCs w:val="0"/>
          <w:sz w:val="28"/>
          <w:szCs w:val="28"/>
          <w:highlight w:val="none"/>
          <w:rPrChange w:id="1145" w:author="谢江涛" w:date="2022-12-29T10:48:02Z">
            <w:rPr>
              <w:rFonts w:hint="eastAsia" w:ascii="宋体" w:hAnsi="宋体" w:eastAsia="宋体" w:cs="宋体"/>
              <w:b w:val="0"/>
              <w:bCs w:val="0"/>
              <w:sz w:val="28"/>
              <w:szCs w:val="28"/>
            </w:rPr>
          </w:rPrChange>
        </w:rPr>
        <w:t>元（大写：</w:t>
      </w:r>
      <w:del w:id="1146" w:author="郑璐" w:date="2023-01-30T16:02:44Z">
        <w:r>
          <w:rPr>
            <w:rFonts w:hint="default" w:ascii="宋体" w:hAnsi="宋体" w:eastAsia="宋体" w:cs="宋体"/>
            <w:b w:val="0"/>
            <w:bCs w:val="0"/>
            <w:sz w:val="28"/>
            <w:szCs w:val="28"/>
            <w:highlight w:val="none"/>
            <w:lang w:val="en-US" w:eastAsia="zh-CN"/>
            <w:rPrChange w:id="1147" w:author="谢江涛" w:date="2022-12-29T10:48:02Z">
              <w:rPr>
                <w:rFonts w:hint="eastAsia" w:ascii="宋体" w:hAnsi="宋体" w:eastAsia="宋体" w:cs="宋体"/>
                <w:b w:val="0"/>
                <w:bCs w:val="0"/>
                <w:sz w:val="28"/>
                <w:szCs w:val="28"/>
                <w:lang w:val="en-US" w:eastAsia="zh-CN"/>
              </w:rPr>
            </w:rPrChange>
          </w:rPr>
          <w:delText>壹拾贰万柒仟叁佰伍拾元整</w:delText>
        </w:r>
      </w:del>
      <w:ins w:id="1148" w:author="田学琴" w:date="2022-12-29T10:59:49Z">
        <w:del w:id="1149" w:author="郑璐" w:date="2023-01-30T16:02:44Z">
          <w:r>
            <w:rPr>
              <w:rFonts w:hint="default" w:ascii="宋体" w:hAnsi="宋体" w:cs="宋体"/>
              <w:b w:val="0"/>
              <w:bCs w:val="0"/>
              <w:sz w:val="28"/>
              <w:szCs w:val="28"/>
              <w:highlight w:val="none"/>
              <w:lang w:val="en-US" w:eastAsia="zh-CN"/>
            </w:rPr>
            <w:delText>XXX</w:delText>
          </w:r>
        </w:del>
      </w:ins>
      <w:ins w:id="1150" w:author="田学琴" w:date="2022-12-29T10:59:50Z">
        <w:del w:id="1151" w:author="郑璐" w:date="2023-01-30T16:02:44Z">
          <w:r>
            <w:rPr>
              <w:rFonts w:hint="default" w:ascii="宋体" w:hAnsi="宋体" w:cs="宋体"/>
              <w:b w:val="0"/>
              <w:bCs w:val="0"/>
              <w:sz w:val="28"/>
              <w:szCs w:val="28"/>
              <w:highlight w:val="none"/>
              <w:lang w:val="en-US" w:eastAsia="zh-CN"/>
            </w:rPr>
            <w:delText>XX</w:delText>
          </w:r>
        </w:del>
      </w:ins>
      <w:ins w:id="1152" w:author="郑璐" w:date="2023-01-30T16:03:06Z">
        <w:r>
          <w:rPr>
            <w:rFonts w:hint="eastAsia" w:ascii="宋体" w:hAnsi="宋体" w:cs="宋体"/>
            <w:b w:val="0"/>
            <w:bCs w:val="0"/>
            <w:sz w:val="28"/>
            <w:szCs w:val="28"/>
            <w:highlight w:val="none"/>
            <w:lang w:val="en-US" w:eastAsia="zh-CN"/>
          </w:rPr>
          <w:t>壹拾贰万柒仟贰佰陆拾柒元整</w:t>
        </w:r>
      </w:ins>
      <w:r>
        <w:rPr>
          <w:rFonts w:hint="eastAsia" w:ascii="宋体" w:hAnsi="宋体" w:eastAsia="宋体" w:cs="宋体"/>
          <w:b w:val="0"/>
          <w:bCs w:val="0"/>
          <w:sz w:val="28"/>
          <w:szCs w:val="28"/>
          <w:highlight w:val="none"/>
          <w:rPrChange w:id="1153" w:author="谢江涛" w:date="2022-12-29T10:48:02Z">
            <w:rPr>
              <w:rFonts w:hint="eastAsia" w:ascii="宋体" w:hAnsi="宋体" w:eastAsia="宋体" w:cs="宋体"/>
              <w:b w:val="0"/>
              <w:bCs w:val="0"/>
              <w:sz w:val="28"/>
              <w:szCs w:val="28"/>
            </w:rPr>
          </w:rPrChange>
        </w:rPr>
        <w:t>），竞标报价均不得超过相应最高限价，否则作否决竞标处理。</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1154"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155" w:author="谢江涛" w:date="2022-12-29T10:48:02Z">
            <w:rPr>
              <w:rFonts w:hint="eastAsia" w:ascii="宋体" w:hAnsi="宋体" w:eastAsia="宋体" w:cs="宋体"/>
              <w:b w:val="0"/>
              <w:bCs w:val="0"/>
              <w:sz w:val="28"/>
              <w:szCs w:val="28"/>
              <w:lang w:val="en-US" w:eastAsia="zh-CN"/>
            </w:rPr>
          </w:rPrChange>
        </w:rPr>
        <w:t>4.</w:t>
      </w:r>
      <w:r>
        <w:rPr>
          <w:rFonts w:hint="eastAsia" w:ascii="宋体" w:hAnsi="宋体" w:eastAsia="宋体" w:cs="宋体"/>
          <w:b w:val="0"/>
          <w:bCs w:val="0"/>
          <w:sz w:val="28"/>
          <w:szCs w:val="28"/>
          <w:highlight w:val="none"/>
          <w:rPrChange w:id="1156" w:author="谢江涛" w:date="2022-12-29T10:48:02Z">
            <w:rPr>
              <w:rFonts w:hint="eastAsia" w:ascii="宋体" w:hAnsi="宋体" w:eastAsia="宋体" w:cs="宋体"/>
              <w:b w:val="0"/>
              <w:bCs w:val="0"/>
              <w:sz w:val="28"/>
              <w:szCs w:val="28"/>
            </w:rPr>
          </w:rPrChange>
        </w:rPr>
        <w:t>竞争性比选申请文件的份数及编制要求</w:t>
      </w:r>
    </w:p>
    <w:p>
      <w:pPr>
        <w:keepNext w:val="0"/>
        <w:keepLines w:val="0"/>
        <w:pageBreakBefore w:val="0"/>
        <w:kinsoku/>
        <w:wordWrap/>
        <w:overflowPunct/>
        <w:topLinePunct w:val="0"/>
        <w:bidi w:val="0"/>
        <w:snapToGrid/>
        <w:spacing w:line="240" w:lineRule="auto"/>
        <w:ind w:firstLine="560" w:firstLineChars="200"/>
        <w:textAlignment w:val="auto"/>
        <w:rPr>
          <w:rFonts w:hint="eastAsia" w:ascii="宋体" w:hAnsi="宋体" w:eastAsia="宋体" w:cs="宋体"/>
          <w:b w:val="0"/>
          <w:bCs w:val="0"/>
          <w:sz w:val="28"/>
          <w:szCs w:val="28"/>
          <w:highlight w:val="none"/>
          <w:rPrChange w:id="1157"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58" w:author="谢江涛" w:date="2022-12-29T10:48:02Z">
            <w:rPr>
              <w:rFonts w:hint="eastAsia" w:ascii="宋体" w:hAnsi="宋体" w:eastAsia="宋体" w:cs="宋体"/>
              <w:b w:val="0"/>
              <w:bCs w:val="0"/>
              <w:sz w:val="28"/>
              <w:szCs w:val="28"/>
            </w:rPr>
          </w:rPrChange>
        </w:rPr>
        <w:t>竞争性比选申请文件正本1份，副本1份，竞争性比选申请文件按</w:t>
      </w:r>
      <w:r>
        <w:rPr>
          <w:rFonts w:hint="eastAsia" w:ascii="宋体" w:hAnsi="宋体" w:eastAsia="宋体" w:cs="宋体"/>
          <w:b w:val="0"/>
          <w:bCs w:val="0"/>
          <w:sz w:val="28"/>
          <w:szCs w:val="28"/>
          <w:highlight w:val="none"/>
          <w:lang w:val="en-US" w:eastAsia="zh-CN"/>
          <w:rPrChange w:id="1159" w:author="谢江涛" w:date="2022-12-29T10:48:02Z">
            <w:rPr>
              <w:rFonts w:hint="eastAsia" w:ascii="宋体" w:hAnsi="宋体" w:eastAsia="宋体" w:cs="宋体"/>
              <w:b w:val="0"/>
              <w:bCs w:val="0"/>
              <w:sz w:val="28"/>
              <w:szCs w:val="28"/>
              <w:lang w:val="en-US" w:eastAsia="zh-CN"/>
            </w:rPr>
          </w:rPrChange>
        </w:rPr>
        <w:t>询价文件</w:t>
      </w:r>
      <w:r>
        <w:rPr>
          <w:rFonts w:hint="eastAsia" w:ascii="宋体" w:hAnsi="宋体" w:eastAsia="宋体" w:cs="宋体"/>
          <w:b w:val="0"/>
          <w:bCs w:val="0"/>
          <w:sz w:val="28"/>
          <w:szCs w:val="28"/>
          <w:highlight w:val="none"/>
          <w:rPrChange w:id="1160" w:author="谢江涛" w:date="2022-12-29T10:48:02Z">
            <w:rPr>
              <w:rFonts w:hint="eastAsia" w:ascii="宋体" w:hAnsi="宋体" w:eastAsia="宋体" w:cs="宋体"/>
              <w:b w:val="0"/>
              <w:bCs w:val="0"/>
              <w:sz w:val="28"/>
              <w:szCs w:val="28"/>
            </w:rPr>
          </w:rPrChange>
        </w:rPr>
        <w:t>中规定格式排版，并编制目录。</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宋体" w:hAnsi="宋体" w:eastAsia="宋体" w:cs="宋体"/>
          <w:b w:val="0"/>
          <w:bCs w:val="0"/>
          <w:color w:val="auto"/>
          <w:sz w:val="32"/>
          <w:szCs w:val="32"/>
          <w:highlight w:val="none"/>
          <w:rPrChange w:id="1161" w:author="谢江涛" w:date="2022-12-29T10:48:02Z">
            <w:rPr>
              <w:rFonts w:hint="eastAsia" w:ascii="宋体" w:hAnsi="宋体" w:eastAsia="宋体" w:cs="宋体"/>
              <w:b w:val="0"/>
              <w:bCs w:val="0"/>
              <w:color w:val="auto"/>
              <w:sz w:val="32"/>
              <w:szCs w:val="32"/>
            </w:rPr>
          </w:rPrChange>
        </w:rPr>
      </w:pPr>
      <w:r>
        <w:rPr>
          <w:rFonts w:hint="eastAsia" w:ascii="宋体" w:hAnsi="宋体" w:eastAsia="宋体" w:cs="宋体"/>
          <w:b w:val="0"/>
          <w:bCs w:val="0"/>
          <w:color w:val="auto"/>
          <w:sz w:val="32"/>
          <w:szCs w:val="32"/>
          <w:highlight w:val="none"/>
          <w:rPrChange w:id="1162" w:author="谢江涛" w:date="2022-12-29T10:48:02Z">
            <w:rPr>
              <w:rFonts w:hint="eastAsia" w:ascii="宋体" w:hAnsi="宋体" w:eastAsia="宋体" w:cs="宋体"/>
              <w:b w:val="0"/>
              <w:bCs w:val="0"/>
              <w:color w:val="auto"/>
              <w:sz w:val="32"/>
              <w:szCs w:val="32"/>
            </w:rPr>
          </w:rPrChange>
        </w:rPr>
        <w:t>第四章 开标、评标办法、评分标准与合同主要条款</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163" w:author="谢江涛" w:date="2022-12-29T10:48:02Z">
            <w:rPr>
              <w:rFonts w:hint="eastAsia" w:ascii="宋体" w:hAnsi="宋体" w:eastAsia="宋体" w:cs="宋体"/>
              <w:b w:val="0"/>
              <w:bCs w:val="0"/>
              <w:color w:val="000000"/>
              <w:sz w:val="28"/>
              <w:szCs w:val="28"/>
            </w:rPr>
          </w:rPrChange>
        </w:rPr>
      </w:pPr>
      <w:r>
        <w:rPr>
          <w:rFonts w:hint="eastAsia" w:cs="宋体"/>
          <w:b w:val="0"/>
          <w:bCs w:val="0"/>
          <w:color w:val="auto"/>
          <w:sz w:val="28"/>
          <w:szCs w:val="28"/>
          <w:highlight w:val="none"/>
          <w:lang w:val="en-US" w:eastAsia="zh-CN"/>
          <w:rPrChange w:id="1164"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1165" w:author="谢江涛" w:date="2022-12-29T10:48:02Z">
            <w:rPr>
              <w:rFonts w:hint="eastAsia" w:ascii="宋体" w:hAnsi="宋体" w:eastAsia="宋体" w:cs="宋体"/>
              <w:b w:val="0"/>
              <w:bCs w:val="0"/>
              <w:color w:val="auto"/>
              <w:sz w:val="28"/>
              <w:szCs w:val="28"/>
            </w:rPr>
          </w:rPrChange>
        </w:rPr>
        <w:t>开标</w:t>
      </w:r>
      <w:r>
        <w:rPr>
          <w:rFonts w:hint="eastAsia" w:ascii="宋体" w:hAnsi="宋体" w:eastAsia="宋体" w:cs="宋体"/>
          <w:b w:val="0"/>
          <w:bCs w:val="0"/>
          <w:color w:val="auto"/>
          <w:sz w:val="28"/>
          <w:szCs w:val="28"/>
          <w:highlight w:val="none"/>
          <w:rPrChange w:id="116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167"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168" w:author="谢江涛" w:date="2022-12-29T10:48:02Z">
            <w:rPr>
              <w:rFonts w:hint="eastAsia" w:ascii="宋体" w:hAnsi="宋体" w:eastAsia="宋体" w:cs="宋体"/>
              <w:b w:val="0"/>
              <w:bCs w:val="0"/>
              <w:color w:val="auto"/>
              <w:sz w:val="28"/>
              <w:szCs w:val="28"/>
            </w:rPr>
          </w:rPrChange>
        </w:rPr>
        <w:t xml:space="preserve"> 我</w:t>
      </w:r>
      <w:r>
        <w:rPr>
          <w:rFonts w:hint="eastAsia" w:ascii="宋体" w:hAnsi="宋体" w:eastAsia="宋体" w:cs="宋体"/>
          <w:b w:val="0"/>
          <w:bCs w:val="0"/>
          <w:color w:val="auto"/>
          <w:sz w:val="28"/>
          <w:szCs w:val="28"/>
          <w:highlight w:val="none"/>
          <w:lang w:eastAsia="zh-CN"/>
          <w:rPrChange w:id="1169"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1170" w:author="谢江涛" w:date="2022-12-29T10:48:02Z">
            <w:rPr>
              <w:rFonts w:hint="eastAsia" w:ascii="宋体" w:hAnsi="宋体" w:eastAsia="宋体" w:cs="宋体"/>
              <w:b w:val="0"/>
              <w:bCs w:val="0"/>
              <w:color w:val="auto"/>
              <w:sz w:val="28"/>
              <w:szCs w:val="28"/>
            </w:rPr>
          </w:rPrChange>
        </w:rPr>
        <w:t>将在</w:t>
      </w:r>
      <w:r>
        <w:rPr>
          <w:rFonts w:hint="eastAsia" w:ascii="宋体" w:hAnsi="宋体" w:eastAsia="宋体" w:cs="宋体"/>
          <w:b w:val="0"/>
          <w:bCs w:val="0"/>
          <w:color w:val="auto"/>
          <w:sz w:val="28"/>
          <w:szCs w:val="28"/>
          <w:highlight w:val="none"/>
          <w:lang w:val="en-US" w:eastAsia="zh-CN"/>
          <w:rPrChange w:id="1171" w:author="谢江涛" w:date="2022-12-29T10:48:02Z">
            <w:rPr>
              <w:rFonts w:hint="eastAsia" w:ascii="宋体" w:hAnsi="宋体" w:eastAsia="宋体" w:cs="宋体"/>
              <w:b w:val="0"/>
              <w:bCs w:val="0"/>
              <w:color w:val="auto"/>
              <w:sz w:val="28"/>
              <w:szCs w:val="28"/>
              <w:lang w:val="en-US" w:eastAsia="zh-CN"/>
            </w:rPr>
          </w:rPrChange>
        </w:rPr>
        <w:t xml:space="preserve"> </w:t>
      </w:r>
      <w:del w:id="1172" w:author="郑璐" w:date="2023-01-30T16:03:31Z">
        <w:r>
          <w:rPr>
            <w:rFonts w:hint="default" w:cs="宋体"/>
            <w:b w:val="0"/>
            <w:bCs w:val="0"/>
            <w:color w:val="auto"/>
            <w:sz w:val="28"/>
            <w:szCs w:val="28"/>
            <w:highlight w:val="none"/>
            <w:lang w:val="en-US" w:eastAsia="zh-CN"/>
            <w:rPrChange w:id="1173" w:author="谢江涛" w:date="2022-12-29T10:48:02Z">
              <w:rPr>
                <w:rFonts w:hint="eastAsia" w:cs="宋体"/>
                <w:b w:val="0"/>
                <w:bCs w:val="0"/>
                <w:color w:val="auto"/>
                <w:sz w:val="28"/>
                <w:szCs w:val="28"/>
                <w:lang w:val="en-US" w:eastAsia="zh-CN"/>
              </w:rPr>
            </w:rPrChange>
          </w:rPr>
          <w:delText>1</w:delText>
        </w:r>
      </w:del>
      <w:ins w:id="1174" w:author="田学琴" w:date="2022-12-29T11:02:14Z">
        <w:del w:id="1175" w:author="郑璐" w:date="2023-01-30T16:03:31Z">
          <w:r>
            <w:rPr>
              <w:rFonts w:hint="default" w:cs="宋体"/>
              <w:b w:val="0"/>
              <w:bCs w:val="0"/>
              <w:color w:val="auto"/>
              <w:sz w:val="28"/>
              <w:szCs w:val="28"/>
              <w:highlight w:val="none"/>
              <w:lang w:val="en-US" w:eastAsia="zh-CN"/>
            </w:rPr>
            <w:delText>X</w:delText>
          </w:r>
        </w:del>
      </w:ins>
      <w:ins w:id="1176" w:author="田学琴" w:date="2022-12-29T11:02:15Z">
        <w:del w:id="1177" w:author="郑璐" w:date="2023-01-30T16:03:31Z">
          <w:r>
            <w:rPr>
              <w:rFonts w:hint="default" w:cs="宋体"/>
              <w:b w:val="0"/>
              <w:bCs w:val="0"/>
              <w:color w:val="auto"/>
              <w:sz w:val="28"/>
              <w:szCs w:val="28"/>
              <w:highlight w:val="none"/>
              <w:lang w:val="en-US" w:eastAsia="zh-CN"/>
            </w:rPr>
            <w:delText>X</w:delText>
          </w:r>
        </w:del>
      </w:ins>
      <w:ins w:id="1178" w:author="郑璐" w:date="2023-01-30T16:03:31Z">
        <w:r>
          <w:rPr>
            <w:rFonts w:hint="eastAsia" w:cs="宋体"/>
            <w:b w:val="0"/>
            <w:bCs w:val="0"/>
            <w:color w:val="auto"/>
            <w:sz w:val="28"/>
            <w:szCs w:val="28"/>
            <w:highlight w:val="none"/>
            <w:lang w:val="en-US" w:eastAsia="zh-CN"/>
          </w:rPr>
          <w:t>02</w:t>
        </w:r>
      </w:ins>
      <w:r>
        <w:rPr>
          <w:rFonts w:hint="eastAsia" w:ascii="宋体" w:hAnsi="宋体" w:eastAsia="宋体" w:cs="宋体"/>
          <w:b w:val="0"/>
          <w:bCs w:val="0"/>
          <w:color w:val="auto"/>
          <w:sz w:val="28"/>
          <w:szCs w:val="28"/>
          <w:highlight w:val="none"/>
          <w:rPrChange w:id="1179"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1180" w:author="谢江涛" w:date="2022-12-29T10:48:02Z">
            <w:rPr>
              <w:rFonts w:hint="eastAsia" w:ascii="宋体" w:hAnsi="宋体" w:eastAsia="宋体" w:cs="宋体"/>
              <w:b w:val="0"/>
              <w:bCs w:val="0"/>
              <w:color w:val="auto"/>
              <w:sz w:val="28"/>
              <w:szCs w:val="28"/>
              <w:lang w:val="en-US" w:eastAsia="zh-CN"/>
            </w:rPr>
          </w:rPrChange>
        </w:rPr>
        <w:t xml:space="preserve"> </w:t>
      </w:r>
      <w:del w:id="1181" w:author="郑璐" w:date="2023-01-30T16:26:16Z">
        <w:r>
          <w:rPr>
            <w:rFonts w:hint="default" w:cs="宋体"/>
            <w:b w:val="0"/>
            <w:bCs w:val="0"/>
            <w:color w:val="auto"/>
            <w:sz w:val="28"/>
            <w:szCs w:val="28"/>
            <w:highlight w:val="none"/>
            <w:lang w:val="en-US" w:eastAsia="zh-CN"/>
            <w:rPrChange w:id="1182" w:author="谢江涛" w:date="2022-12-29T10:48:02Z">
              <w:rPr>
                <w:rFonts w:hint="default" w:cs="宋体"/>
                <w:b w:val="0"/>
                <w:bCs w:val="0"/>
                <w:color w:val="auto"/>
                <w:sz w:val="28"/>
                <w:szCs w:val="28"/>
                <w:lang w:val="en-US" w:eastAsia="zh-CN"/>
              </w:rPr>
            </w:rPrChange>
          </w:rPr>
          <w:delText>11</w:delText>
        </w:r>
      </w:del>
      <w:ins w:id="1184" w:author="谢江涛" w:date="2022-12-29T10:22:10Z">
        <w:del w:id="1185" w:author="郑璐" w:date="2023-01-30T16:26:16Z">
          <w:r>
            <w:rPr>
              <w:rFonts w:hint="default" w:cs="宋体"/>
              <w:b w:val="0"/>
              <w:bCs w:val="0"/>
              <w:color w:val="auto"/>
              <w:sz w:val="28"/>
              <w:szCs w:val="28"/>
              <w:highlight w:val="none"/>
              <w:lang w:val="en-US" w:eastAsia="zh-CN"/>
              <w:rPrChange w:id="1186" w:author="谢江涛" w:date="2022-12-29T10:48:02Z">
                <w:rPr>
                  <w:rFonts w:hint="eastAsia" w:cs="宋体"/>
                  <w:b w:val="0"/>
                  <w:bCs w:val="0"/>
                  <w:color w:val="auto"/>
                  <w:sz w:val="28"/>
                  <w:szCs w:val="28"/>
                  <w:lang w:val="en-US" w:eastAsia="zh-CN"/>
                </w:rPr>
              </w:rPrChange>
            </w:rPr>
            <w:delText>20</w:delText>
          </w:r>
        </w:del>
      </w:ins>
      <w:ins w:id="1189" w:author="田学琴" w:date="2022-12-29T11:02:18Z">
        <w:del w:id="1190" w:author="郑璐" w:date="2023-01-30T16:26:16Z">
          <w:r>
            <w:rPr>
              <w:rFonts w:hint="default" w:cs="宋体"/>
              <w:b w:val="0"/>
              <w:bCs w:val="0"/>
              <w:color w:val="auto"/>
              <w:sz w:val="28"/>
              <w:szCs w:val="28"/>
              <w:highlight w:val="none"/>
              <w:lang w:val="en-US" w:eastAsia="zh-CN"/>
            </w:rPr>
            <w:delText>XX</w:delText>
          </w:r>
        </w:del>
      </w:ins>
      <w:ins w:id="1191" w:author="郑璐" w:date="2023-01-30T16:26:16Z">
        <w:r>
          <w:rPr>
            <w:rFonts w:hint="eastAsia" w:cs="宋体"/>
            <w:b w:val="0"/>
            <w:bCs w:val="0"/>
            <w:color w:val="auto"/>
            <w:sz w:val="28"/>
            <w:szCs w:val="28"/>
            <w:highlight w:val="none"/>
            <w:lang w:val="en-US" w:eastAsia="zh-CN"/>
          </w:rPr>
          <w:t>0</w:t>
        </w:r>
      </w:ins>
      <w:ins w:id="1192" w:author="郑璐" w:date="2023-01-30T16:29:35Z">
        <w:r>
          <w:rPr>
            <w:rFonts w:hint="eastAsia" w:cs="宋体"/>
            <w:b w:val="0"/>
            <w:bCs w:val="0"/>
            <w:color w:val="auto"/>
            <w:sz w:val="28"/>
            <w:szCs w:val="28"/>
            <w:highlight w:val="none"/>
            <w:lang w:val="en-US" w:eastAsia="zh-CN"/>
          </w:rPr>
          <w:t>7</w:t>
        </w:r>
      </w:ins>
      <w:r>
        <w:rPr>
          <w:rFonts w:hint="eastAsia" w:ascii="宋体" w:hAnsi="宋体" w:eastAsia="宋体" w:cs="宋体"/>
          <w:b w:val="0"/>
          <w:bCs w:val="0"/>
          <w:color w:val="auto"/>
          <w:sz w:val="28"/>
          <w:szCs w:val="28"/>
          <w:highlight w:val="none"/>
          <w:rPrChange w:id="1193" w:author="谢江涛" w:date="2022-12-29T10:48:02Z">
            <w:rPr>
              <w:rFonts w:hint="eastAsia" w:ascii="宋体" w:hAnsi="宋体" w:eastAsia="宋体" w:cs="宋体"/>
              <w:b w:val="0"/>
              <w:bCs w:val="0"/>
              <w:color w:val="auto"/>
              <w:sz w:val="28"/>
              <w:szCs w:val="28"/>
            </w:rPr>
          </w:rPrChange>
        </w:rPr>
        <w:t>日上午</w:t>
      </w:r>
      <w:del w:id="1194" w:author="郑璐" w:date="2023-01-30T16:03:36Z">
        <w:r>
          <w:rPr>
            <w:rFonts w:hint="default" w:ascii="宋体" w:hAnsi="宋体" w:eastAsia="宋体" w:cs="宋体"/>
            <w:b w:val="0"/>
            <w:bCs w:val="0"/>
            <w:color w:val="auto"/>
            <w:sz w:val="28"/>
            <w:szCs w:val="28"/>
            <w:highlight w:val="none"/>
            <w:rPrChange w:id="1195" w:author="谢江涛" w:date="2022-12-29T10:48:02Z">
              <w:rPr>
                <w:rFonts w:hint="eastAsia" w:ascii="宋体" w:hAnsi="宋体" w:eastAsia="宋体" w:cs="宋体"/>
                <w:b w:val="0"/>
                <w:bCs w:val="0"/>
                <w:color w:val="auto"/>
                <w:sz w:val="28"/>
                <w:szCs w:val="28"/>
              </w:rPr>
            </w:rPrChange>
          </w:rPr>
          <w:delText>1</w:delText>
        </w:r>
      </w:del>
      <w:del w:id="1196" w:author="郑璐" w:date="2023-01-30T16:03:36Z">
        <w:r>
          <w:rPr>
            <w:rFonts w:hint="default" w:ascii="宋体" w:hAnsi="宋体" w:eastAsia="宋体" w:cs="宋体"/>
            <w:b w:val="0"/>
            <w:bCs w:val="0"/>
            <w:color w:val="auto"/>
            <w:sz w:val="28"/>
            <w:szCs w:val="28"/>
            <w:highlight w:val="none"/>
            <w:rPrChange w:id="1197" w:author="谢江涛" w:date="2022-12-29T10:48:02Z">
              <w:rPr>
                <w:rFonts w:hint="eastAsia" w:ascii="宋体" w:hAnsi="宋体" w:eastAsia="宋体" w:cs="宋体"/>
                <w:b w:val="0"/>
                <w:bCs w:val="0"/>
                <w:color w:val="auto"/>
                <w:sz w:val="28"/>
                <w:szCs w:val="28"/>
              </w:rPr>
            </w:rPrChange>
          </w:rPr>
          <w:delText>0</w:delText>
        </w:r>
      </w:del>
      <w:ins w:id="1198" w:author="田学琴" w:date="2022-12-29T11:02:22Z">
        <w:del w:id="1199" w:author="郑璐" w:date="2023-01-30T16:03:36Z">
          <w:r>
            <w:rPr>
              <w:rFonts w:hint="default" w:cs="宋体"/>
              <w:b w:val="0"/>
              <w:bCs w:val="0"/>
              <w:color w:val="auto"/>
              <w:sz w:val="28"/>
              <w:szCs w:val="28"/>
              <w:highlight w:val="none"/>
              <w:lang w:val="en-US" w:eastAsia="zh-CN"/>
            </w:rPr>
            <w:delText>XX</w:delText>
          </w:r>
        </w:del>
      </w:ins>
      <w:ins w:id="1200" w:author="郑璐" w:date="2023-01-30T16:03:36Z">
        <w:r>
          <w:rPr>
            <w:rFonts w:hint="eastAsia" w:cs="宋体"/>
            <w:b w:val="0"/>
            <w:bCs w:val="0"/>
            <w:color w:val="auto"/>
            <w:sz w:val="28"/>
            <w:szCs w:val="28"/>
            <w:highlight w:val="none"/>
            <w:lang w:eastAsia="zh-CN"/>
          </w:rPr>
          <w:t>1</w:t>
        </w:r>
      </w:ins>
      <w:ins w:id="1201" w:author="郑璐" w:date="2023-01-30T16:03:36Z">
        <w:r>
          <w:rPr>
            <w:rFonts w:hint="eastAsia"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202" w:author="谢江涛" w:date="2022-12-29T10:48:02Z">
            <w:rPr>
              <w:rFonts w:hint="eastAsia" w:ascii="宋体" w:hAnsi="宋体" w:eastAsia="宋体" w:cs="宋体"/>
              <w:b w:val="0"/>
              <w:bCs w:val="0"/>
              <w:color w:val="auto"/>
              <w:sz w:val="28"/>
              <w:szCs w:val="28"/>
            </w:rPr>
          </w:rPrChange>
        </w:rPr>
        <w:t>点</w:t>
      </w:r>
      <w:ins w:id="1203" w:author="郑璐" w:date="2023-01-30T16:03:42Z">
        <w:r>
          <w:rPr>
            <w:rFonts w:hint="eastAsia" w:cs="宋体"/>
            <w:b w:val="0"/>
            <w:bCs w:val="0"/>
            <w:color w:val="auto"/>
            <w:sz w:val="28"/>
            <w:szCs w:val="28"/>
            <w:highlight w:val="none"/>
            <w:lang w:val="en-US" w:eastAsia="zh-CN"/>
          </w:rPr>
          <w:t>20</w:t>
        </w:r>
      </w:ins>
      <w:r>
        <w:rPr>
          <w:rFonts w:hint="eastAsia" w:ascii="宋体" w:hAnsi="宋体" w:eastAsia="宋体" w:cs="宋体"/>
          <w:b w:val="0"/>
          <w:bCs w:val="0"/>
          <w:color w:val="auto"/>
          <w:sz w:val="28"/>
          <w:szCs w:val="28"/>
          <w:highlight w:val="none"/>
          <w:rPrChange w:id="1204" w:author="谢江涛" w:date="2022-12-29T10:48:02Z">
            <w:rPr>
              <w:rFonts w:hint="eastAsia" w:ascii="宋体" w:hAnsi="宋体" w:eastAsia="宋体" w:cs="宋体"/>
              <w:b w:val="0"/>
              <w:bCs w:val="0"/>
              <w:color w:val="auto"/>
              <w:sz w:val="28"/>
              <w:szCs w:val="28"/>
            </w:rPr>
          </w:rPrChange>
        </w:rPr>
        <w:t>在</w:t>
      </w:r>
      <w:del w:id="1205" w:author="郑璐" w:date="2023-01-30T16:03:48Z">
        <w:r>
          <w:rPr>
            <w:rFonts w:hint="default" w:cs="宋体"/>
            <w:b w:val="0"/>
            <w:bCs w:val="0"/>
            <w:color w:val="auto"/>
            <w:sz w:val="28"/>
            <w:szCs w:val="28"/>
            <w:highlight w:val="none"/>
            <w:lang w:val="en-US" w:eastAsia="zh-CN"/>
            <w:rPrChange w:id="1206" w:author="谢江涛" w:date="2022-12-29T10:48:02Z">
              <w:rPr>
                <w:rFonts w:hint="eastAsia" w:cs="宋体"/>
                <w:b w:val="0"/>
                <w:bCs w:val="0"/>
                <w:color w:val="auto"/>
                <w:sz w:val="28"/>
                <w:szCs w:val="28"/>
                <w:lang w:val="en-US" w:eastAsia="zh-CN"/>
              </w:rPr>
            </w:rPrChange>
          </w:rPr>
          <w:delText>武隆</w:delText>
        </w:r>
      </w:del>
      <w:ins w:id="1207" w:author="田学琴" w:date="2022-12-29T10:59:58Z">
        <w:del w:id="1208" w:author="郑璐" w:date="2023-01-30T16:03:48Z">
          <w:r>
            <w:rPr>
              <w:rFonts w:hint="default" w:cs="宋体"/>
              <w:b w:val="0"/>
              <w:bCs w:val="0"/>
              <w:color w:val="auto"/>
              <w:sz w:val="28"/>
              <w:szCs w:val="28"/>
              <w:highlight w:val="none"/>
              <w:lang w:val="en-US" w:eastAsia="zh-CN"/>
            </w:rPr>
            <w:delText>XXX</w:delText>
          </w:r>
        </w:del>
      </w:ins>
      <w:ins w:id="1209" w:author="郑璐" w:date="2023-01-30T16:03:49Z">
        <w:r>
          <w:rPr>
            <w:rFonts w:hint="eastAsia" w:cs="宋体"/>
            <w:b w:val="0"/>
            <w:bCs w:val="0"/>
            <w:color w:val="auto"/>
            <w:sz w:val="28"/>
            <w:szCs w:val="28"/>
            <w:highlight w:val="none"/>
            <w:lang w:val="en-US" w:eastAsia="zh-CN"/>
          </w:rPr>
          <w:t>武隆</w:t>
        </w:r>
      </w:ins>
      <w:r>
        <w:rPr>
          <w:rFonts w:hint="eastAsia" w:cs="宋体"/>
          <w:b w:val="0"/>
          <w:bCs w:val="0"/>
          <w:color w:val="auto"/>
          <w:sz w:val="28"/>
          <w:szCs w:val="28"/>
          <w:highlight w:val="none"/>
          <w:lang w:val="en-US" w:eastAsia="zh-CN"/>
          <w:rPrChange w:id="1210" w:author="谢江涛" w:date="2022-12-29T10:48:02Z">
            <w:rPr>
              <w:rFonts w:hint="eastAsia" w:cs="宋体"/>
              <w:b w:val="0"/>
              <w:bCs w:val="0"/>
              <w:color w:val="auto"/>
              <w:sz w:val="28"/>
              <w:szCs w:val="28"/>
              <w:lang w:val="en-US" w:eastAsia="zh-CN"/>
            </w:rPr>
          </w:rPrChange>
        </w:rPr>
        <w:t>中心</w:t>
      </w:r>
      <w:r>
        <w:rPr>
          <w:rFonts w:hint="eastAsia" w:ascii="宋体" w:hAnsi="宋体" w:eastAsia="宋体" w:cs="宋体"/>
          <w:b w:val="0"/>
          <w:bCs w:val="0"/>
          <w:color w:val="auto"/>
          <w:sz w:val="28"/>
          <w:szCs w:val="28"/>
          <w:highlight w:val="none"/>
          <w:rPrChange w:id="1211" w:author="谢江涛" w:date="2022-12-29T10:48:02Z">
            <w:rPr>
              <w:rFonts w:hint="eastAsia" w:ascii="宋体" w:hAnsi="宋体" w:eastAsia="宋体" w:cs="宋体"/>
              <w:b w:val="0"/>
              <w:bCs w:val="0"/>
              <w:color w:val="auto"/>
              <w:sz w:val="28"/>
              <w:szCs w:val="28"/>
            </w:rPr>
          </w:rPrChange>
        </w:rPr>
        <w:t>会议室进行公开开标，请各位投标人参加。开标只对投标人所报价格进行开标确认。</w:t>
      </w:r>
      <w:r>
        <w:rPr>
          <w:rFonts w:hint="eastAsia" w:ascii="宋体" w:hAnsi="宋体" w:eastAsia="宋体" w:cs="宋体"/>
          <w:b w:val="0"/>
          <w:bCs w:val="0"/>
          <w:color w:val="auto"/>
          <w:sz w:val="28"/>
          <w:szCs w:val="28"/>
          <w:highlight w:val="none"/>
          <w:rPrChange w:id="1212"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213"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1214" w:author="谢江涛" w:date="2022-12-29T10:48:02Z">
            <w:rPr>
              <w:rFonts w:hint="eastAsia" w:ascii="宋体" w:hAnsi="宋体" w:eastAsia="宋体" w:cs="宋体"/>
              <w:b w:val="0"/>
              <w:bCs w:val="0"/>
              <w:color w:val="auto"/>
              <w:sz w:val="28"/>
              <w:szCs w:val="28"/>
            </w:rPr>
          </w:rPrChange>
        </w:rPr>
        <w:t>开标时，开标一览表内容与投标文件中其他</w:t>
      </w:r>
      <w:r>
        <w:rPr>
          <w:rFonts w:hint="eastAsia" w:ascii="宋体" w:hAnsi="宋体" w:eastAsia="宋体" w:cs="宋体"/>
          <w:b w:val="0"/>
          <w:bCs w:val="0"/>
          <w:color w:val="000000"/>
          <w:sz w:val="28"/>
          <w:szCs w:val="28"/>
          <w:highlight w:val="none"/>
          <w:rPrChange w:id="1215" w:author="谢江涛" w:date="2022-12-29T10:48:02Z">
            <w:rPr>
              <w:rFonts w:hint="eastAsia" w:ascii="宋体" w:hAnsi="宋体" w:eastAsia="宋体" w:cs="宋体"/>
              <w:b w:val="0"/>
              <w:bCs w:val="0"/>
              <w:color w:val="000000"/>
              <w:sz w:val="28"/>
              <w:szCs w:val="28"/>
            </w:rPr>
          </w:rPrChange>
        </w:rPr>
        <w:t>内容不一致的，以开标一览表为准。</w:t>
      </w:r>
      <w:r>
        <w:rPr>
          <w:rFonts w:hint="eastAsia" w:ascii="宋体" w:hAnsi="宋体" w:eastAsia="宋体" w:cs="宋体"/>
          <w:b w:val="0"/>
          <w:bCs w:val="0"/>
          <w:color w:val="000000"/>
          <w:sz w:val="28"/>
          <w:szCs w:val="28"/>
          <w:highlight w:val="none"/>
          <w:rPrChange w:id="1216"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17"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218" w:author="谢江涛" w:date="2022-12-29T10:48:02Z">
            <w:rPr>
              <w:rFonts w:hint="eastAsia" w:ascii="宋体" w:hAnsi="宋体" w:eastAsia="宋体" w:cs="宋体"/>
              <w:b w:val="0"/>
              <w:bCs w:val="0"/>
              <w:color w:val="000000"/>
              <w:sz w:val="28"/>
              <w:szCs w:val="28"/>
            </w:rPr>
          </w:rPrChange>
        </w:rPr>
        <w:t>投标文件的大写金额与小写金额不一致的，以大写金额为准；总价金额与按单价金额计算不一致的，以单价金额计算为准；单价金额小数点有明显错位的，应以总价为准，并修改单价；对不同文字文本投标文件的解释发生异议的，以中文文本为准。</w:t>
      </w:r>
      <w:r>
        <w:rPr>
          <w:rFonts w:hint="eastAsia" w:ascii="宋体" w:hAnsi="宋体" w:eastAsia="宋体" w:cs="宋体"/>
          <w:b w:val="0"/>
          <w:bCs w:val="0"/>
          <w:color w:val="000000"/>
          <w:sz w:val="28"/>
          <w:szCs w:val="28"/>
          <w:highlight w:val="none"/>
          <w:rPrChange w:id="1219"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20" w:author="谢江涛" w:date="2022-12-29T10:48:02Z">
            <w:rPr>
              <w:rFonts w:hint="eastAsia" w:cs="宋体"/>
              <w:b w:val="0"/>
              <w:bCs w:val="0"/>
              <w:color w:val="000000"/>
              <w:sz w:val="28"/>
              <w:szCs w:val="28"/>
              <w:lang w:val="en-US" w:eastAsia="zh-CN"/>
            </w:rPr>
          </w:rPrChange>
        </w:rPr>
        <w:t>二</w:t>
      </w:r>
      <w:r>
        <w:rPr>
          <w:rFonts w:hint="eastAsia" w:ascii="宋体" w:hAnsi="宋体" w:eastAsia="宋体" w:cs="宋体"/>
          <w:b w:val="0"/>
          <w:bCs w:val="0"/>
          <w:color w:val="000000"/>
          <w:sz w:val="28"/>
          <w:szCs w:val="28"/>
          <w:highlight w:val="none"/>
          <w:rPrChange w:id="1221" w:author="谢江涛" w:date="2022-12-29T10:48:02Z">
            <w:rPr>
              <w:rFonts w:hint="eastAsia" w:ascii="宋体" w:hAnsi="宋体" w:eastAsia="宋体" w:cs="宋体"/>
              <w:b w:val="0"/>
              <w:bCs w:val="0"/>
              <w:color w:val="000000"/>
              <w:sz w:val="28"/>
              <w:szCs w:val="28"/>
            </w:rPr>
          </w:rPrChange>
        </w:rPr>
        <w:t>.评标</w:t>
      </w:r>
      <w:r>
        <w:rPr>
          <w:rFonts w:hint="eastAsia" w:ascii="宋体" w:hAnsi="宋体" w:eastAsia="宋体" w:cs="宋体"/>
          <w:b w:val="0"/>
          <w:bCs w:val="0"/>
          <w:color w:val="000000"/>
          <w:sz w:val="28"/>
          <w:szCs w:val="28"/>
          <w:highlight w:val="none"/>
          <w:rPrChange w:id="122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23"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224" w:author="谢江涛" w:date="2022-12-29T10:48:02Z">
            <w:rPr>
              <w:rFonts w:hint="eastAsia" w:ascii="宋体" w:hAnsi="宋体" w:eastAsia="宋体" w:cs="宋体"/>
              <w:b w:val="0"/>
              <w:bCs w:val="0"/>
              <w:color w:val="000000"/>
              <w:sz w:val="28"/>
              <w:szCs w:val="28"/>
            </w:rPr>
          </w:rPrChange>
        </w:rPr>
        <w:t>评标组织</w:t>
      </w:r>
      <w:r>
        <w:rPr>
          <w:rFonts w:hint="eastAsia" w:ascii="宋体" w:hAnsi="宋体" w:eastAsia="宋体" w:cs="宋体"/>
          <w:b w:val="0"/>
          <w:bCs w:val="0"/>
          <w:color w:val="000000"/>
          <w:sz w:val="28"/>
          <w:szCs w:val="28"/>
          <w:highlight w:val="none"/>
          <w:rPrChange w:id="1225"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rPrChange w:id="1226" w:author="谢江涛" w:date="2022-12-29T10:48:02Z">
            <w:rPr>
              <w:rFonts w:hint="eastAsia" w:ascii="宋体" w:hAnsi="宋体" w:eastAsia="宋体" w:cs="宋体"/>
              <w:b w:val="0"/>
              <w:bCs w:val="0"/>
              <w:color w:val="000000"/>
              <w:sz w:val="28"/>
              <w:szCs w:val="28"/>
            </w:rPr>
          </w:rPrChange>
        </w:rPr>
        <w:t>(1)评标工作由</w:t>
      </w:r>
      <w:r>
        <w:rPr>
          <w:rFonts w:hint="eastAsia" w:ascii="宋体" w:hAnsi="宋体" w:eastAsia="宋体" w:cs="宋体"/>
          <w:b w:val="0"/>
          <w:bCs w:val="0"/>
          <w:color w:val="000000"/>
          <w:sz w:val="28"/>
          <w:szCs w:val="28"/>
          <w:highlight w:val="none"/>
          <w:lang w:eastAsia="zh-CN"/>
          <w:rPrChange w:id="1227" w:author="谢江涛" w:date="2022-12-29T10:48:02Z">
            <w:rPr>
              <w:rFonts w:hint="eastAsia" w:ascii="宋体" w:hAnsi="宋体" w:eastAsia="宋体" w:cs="宋体"/>
              <w:b w:val="0"/>
              <w:bCs w:val="0"/>
              <w:color w:val="000000"/>
              <w:sz w:val="28"/>
              <w:szCs w:val="28"/>
              <w:lang w:eastAsia="zh-CN"/>
            </w:rPr>
          </w:rPrChange>
        </w:rPr>
        <w:t>重庆高速公路集团有限公司南方营运分公司</w:t>
      </w:r>
      <w:r>
        <w:rPr>
          <w:rFonts w:hint="eastAsia" w:ascii="宋体" w:hAnsi="宋体" w:eastAsia="宋体" w:cs="宋体"/>
          <w:b w:val="0"/>
          <w:bCs w:val="0"/>
          <w:color w:val="000000"/>
          <w:sz w:val="28"/>
          <w:szCs w:val="28"/>
          <w:highlight w:val="none"/>
          <w:rPrChange w:id="1228" w:author="谢江涛" w:date="2022-12-29T10:48:02Z">
            <w:rPr>
              <w:rFonts w:hint="eastAsia" w:ascii="宋体" w:hAnsi="宋体" w:eastAsia="宋体" w:cs="宋体"/>
              <w:b w:val="0"/>
              <w:bCs w:val="0"/>
              <w:color w:val="000000"/>
              <w:sz w:val="28"/>
              <w:szCs w:val="28"/>
            </w:rPr>
          </w:rPrChange>
        </w:rPr>
        <w:t>负责组织，具体评标事务将组建评标小组负责，并独立履行职责。</w:t>
      </w:r>
      <w:r>
        <w:rPr>
          <w:rFonts w:hint="eastAsia" w:ascii="宋体" w:hAnsi="宋体" w:eastAsia="宋体" w:cs="宋体"/>
          <w:b w:val="0"/>
          <w:bCs w:val="0"/>
          <w:color w:val="000000"/>
          <w:sz w:val="28"/>
          <w:szCs w:val="28"/>
          <w:highlight w:val="none"/>
          <w:rPrChange w:id="1229"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rPrChange w:id="1230" w:author="谢江涛" w:date="2022-12-29T10:48:02Z">
            <w:rPr>
              <w:rFonts w:hint="eastAsia" w:ascii="宋体" w:hAnsi="宋体" w:eastAsia="宋体" w:cs="宋体"/>
              <w:b w:val="0"/>
              <w:bCs w:val="0"/>
              <w:color w:val="auto"/>
              <w:sz w:val="28"/>
              <w:szCs w:val="28"/>
            </w:rPr>
          </w:rPrChange>
        </w:rPr>
        <w:t>(2)评标小组由</w:t>
      </w:r>
      <w:r>
        <w:rPr>
          <w:rFonts w:hint="eastAsia" w:ascii="宋体" w:hAnsi="宋体" w:eastAsia="宋体" w:cs="宋体"/>
          <w:b w:val="0"/>
          <w:bCs w:val="0"/>
          <w:color w:val="auto"/>
          <w:sz w:val="28"/>
          <w:szCs w:val="28"/>
          <w:highlight w:val="none"/>
          <w:lang w:eastAsia="zh-CN"/>
          <w:rPrChange w:id="1231" w:author="谢江涛" w:date="2022-12-29T10:48:02Z">
            <w:rPr>
              <w:rFonts w:hint="eastAsia" w:ascii="宋体" w:hAnsi="宋体" w:eastAsia="宋体" w:cs="宋体"/>
              <w:b w:val="0"/>
              <w:bCs w:val="0"/>
              <w:color w:val="auto"/>
              <w:sz w:val="28"/>
              <w:szCs w:val="28"/>
              <w:lang w:eastAsia="zh-CN"/>
            </w:rPr>
          </w:rPrChange>
        </w:rPr>
        <w:t>南方公司</w:t>
      </w:r>
      <w:r>
        <w:rPr>
          <w:rFonts w:hint="eastAsia" w:ascii="宋体" w:hAnsi="宋体" w:eastAsia="宋体" w:cs="宋体"/>
          <w:b w:val="0"/>
          <w:bCs w:val="0"/>
          <w:color w:val="auto"/>
          <w:sz w:val="28"/>
          <w:szCs w:val="28"/>
          <w:highlight w:val="none"/>
          <w:lang w:val="en-US" w:eastAsia="zh-CN"/>
          <w:rPrChange w:id="1232" w:author="谢江涛" w:date="2022-12-29T10:48:02Z">
            <w:rPr>
              <w:rFonts w:hint="eastAsia" w:ascii="宋体" w:hAnsi="宋体" w:eastAsia="宋体" w:cs="宋体"/>
              <w:b w:val="0"/>
              <w:bCs w:val="0"/>
              <w:color w:val="auto"/>
              <w:sz w:val="28"/>
              <w:szCs w:val="28"/>
              <w:lang w:val="en-US" w:eastAsia="zh-CN"/>
            </w:rPr>
          </w:rPrChange>
        </w:rPr>
        <w:t>评标小组组成，</w:t>
      </w:r>
      <w:r>
        <w:rPr>
          <w:rFonts w:hint="eastAsia" w:ascii="宋体" w:hAnsi="宋体" w:eastAsia="宋体" w:cs="宋体"/>
          <w:b w:val="0"/>
          <w:bCs w:val="0"/>
          <w:color w:val="auto"/>
          <w:sz w:val="28"/>
          <w:szCs w:val="28"/>
          <w:highlight w:val="none"/>
          <w:rPrChange w:id="1233" w:author="谢江涛" w:date="2022-12-29T10:48:02Z">
            <w:rPr>
              <w:rFonts w:hint="eastAsia" w:ascii="宋体" w:hAnsi="宋体" w:eastAsia="宋体" w:cs="宋体"/>
              <w:b w:val="0"/>
              <w:bCs w:val="0"/>
              <w:color w:val="auto"/>
              <w:sz w:val="28"/>
              <w:szCs w:val="28"/>
            </w:rPr>
          </w:rPrChange>
        </w:rPr>
        <w:t>开展评审工作。</w:t>
      </w:r>
      <w:r>
        <w:rPr>
          <w:rFonts w:hint="eastAsia" w:ascii="宋体" w:hAnsi="宋体" w:eastAsia="宋体" w:cs="宋体"/>
          <w:b w:val="0"/>
          <w:bCs w:val="0"/>
          <w:color w:val="000000"/>
          <w:sz w:val="28"/>
          <w:szCs w:val="28"/>
          <w:highlight w:val="none"/>
          <w:rPrChange w:id="1234"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35"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236" w:author="谢江涛" w:date="2022-12-29T10:48:02Z">
            <w:rPr>
              <w:rFonts w:hint="eastAsia" w:ascii="宋体" w:hAnsi="宋体" w:eastAsia="宋体" w:cs="宋体"/>
              <w:b w:val="0"/>
              <w:bCs w:val="0"/>
              <w:color w:val="000000"/>
              <w:sz w:val="28"/>
              <w:szCs w:val="28"/>
            </w:rPr>
          </w:rPrChange>
        </w:rPr>
        <w:t>评标方法</w:t>
      </w:r>
      <w:ins w:id="1237" w:author="田学琴" w:date="2023-01-30T11:39:21Z">
        <w:r>
          <w:rPr>
            <w:rFonts w:hint="eastAsia" w:cs="宋体"/>
            <w:b w:val="0"/>
            <w:bCs w:val="0"/>
            <w:color w:val="000000"/>
            <w:sz w:val="28"/>
            <w:szCs w:val="28"/>
            <w:highlight w:val="none"/>
            <w:lang w:eastAsia="zh-CN"/>
          </w:rPr>
          <w:t>：</w:t>
        </w:r>
      </w:ins>
      <w:del w:id="1238" w:author="田学琴" w:date="2023-01-30T11:39:20Z">
        <w:r>
          <w:rPr>
            <w:rFonts w:hint="eastAsia" w:ascii="宋体" w:hAnsi="宋体" w:eastAsia="宋体" w:cs="宋体"/>
            <w:b w:val="0"/>
            <w:bCs w:val="0"/>
            <w:color w:val="000000"/>
            <w:sz w:val="28"/>
            <w:szCs w:val="28"/>
            <w:highlight w:val="none"/>
            <w:rPrChange w:id="1239" w:author="谢江涛" w:date="2022-12-29T10:48:02Z">
              <w:rPr>
                <w:rFonts w:hint="eastAsia" w:ascii="宋体" w:hAnsi="宋体" w:eastAsia="宋体" w:cs="宋体"/>
                <w:b w:val="0"/>
                <w:bCs w:val="0"/>
                <w:color w:val="000000"/>
                <w:sz w:val="28"/>
                <w:szCs w:val="28"/>
              </w:rPr>
            </w:rPrChange>
          </w:rPr>
          <w:br w:type="textWrapping"/>
        </w:r>
      </w:del>
      <w:del w:id="1240" w:author="田学琴" w:date="2023-01-30T11:39:20Z">
        <w:r>
          <w:rPr>
            <w:rFonts w:hint="eastAsia" w:ascii="宋体" w:hAnsi="宋体" w:eastAsia="宋体" w:cs="宋体"/>
            <w:b w:val="0"/>
            <w:bCs w:val="0"/>
            <w:color w:val="000000"/>
            <w:sz w:val="28"/>
            <w:szCs w:val="28"/>
            <w:highlight w:val="none"/>
            <w:rPrChange w:id="1241" w:author="谢江涛" w:date="2022-12-29T10:48:02Z">
              <w:rPr>
                <w:rFonts w:hint="eastAsia" w:ascii="宋体" w:hAnsi="宋体" w:eastAsia="宋体" w:cs="宋体"/>
                <w:b w:val="0"/>
                <w:bCs w:val="0"/>
                <w:color w:val="000000"/>
                <w:sz w:val="28"/>
                <w:szCs w:val="28"/>
              </w:rPr>
            </w:rPrChange>
          </w:rPr>
          <w:delText>(</w:delText>
        </w:r>
      </w:del>
      <w:del w:id="1242" w:author="田学琴" w:date="2023-01-30T11:39:19Z">
        <w:r>
          <w:rPr>
            <w:rFonts w:hint="eastAsia" w:ascii="宋体" w:hAnsi="宋体" w:eastAsia="宋体" w:cs="宋体"/>
            <w:b w:val="0"/>
            <w:bCs w:val="0"/>
            <w:color w:val="000000"/>
            <w:sz w:val="28"/>
            <w:szCs w:val="28"/>
            <w:highlight w:val="none"/>
            <w:rPrChange w:id="1243" w:author="谢江涛" w:date="2022-12-29T10:48:02Z">
              <w:rPr>
                <w:rFonts w:hint="eastAsia" w:ascii="宋体" w:hAnsi="宋体" w:eastAsia="宋体" w:cs="宋体"/>
                <w:b w:val="0"/>
                <w:bCs w:val="0"/>
                <w:color w:val="000000"/>
                <w:sz w:val="28"/>
                <w:szCs w:val="28"/>
              </w:rPr>
            </w:rPrChange>
          </w:rPr>
          <w:delText>1</w:delText>
        </w:r>
      </w:del>
      <w:del w:id="1244" w:author="田学琴" w:date="2023-01-30T11:39:19Z">
        <w:r>
          <w:rPr>
            <w:rFonts w:hint="eastAsia" w:ascii="宋体" w:hAnsi="宋体" w:eastAsia="宋体" w:cs="宋体"/>
            <w:b w:val="0"/>
            <w:bCs w:val="0"/>
            <w:color w:val="000000"/>
            <w:sz w:val="28"/>
            <w:szCs w:val="28"/>
            <w:highlight w:val="none"/>
            <w:rPrChange w:id="1245" w:author="谢江涛" w:date="2022-12-29T10:48:02Z">
              <w:rPr>
                <w:rFonts w:hint="eastAsia" w:ascii="宋体" w:hAnsi="宋体" w:eastAsia="宋体" w:cs="宋体"/>
                <w:b w:val="0"/>
                <w:bCs w:val="0"/>
                <w:color w:val="000000"/>
                <w:sz w:val="28"/>
                <w:szCs w:val="28"/>
              </w:rPr>
            </w:rPrChange>
          </w:rPr>
          <w:delText>)</w:delText>
        </w:r>
      </w:del>
      <w:del w:id="1246" w:author="田学琴" w:date="2023-01-30T11:39:19Z">
        <w:r>
          <w:rPr>
            <w:rFonts w:hint="eastAsia" w:ascii="宋体" w:hAnsi="宋体" w:eastAsia="宋体" w:cs="宋体"/>
            <w:b w:val="0"/>
            <w:bCs w:val="0"/>
            <w:color w:val="000000"/>
            <w:sz w:val="28"/>
            <w:szCs w:val="28"/>
            <w:highlight w:val="none"/>
            <w:rPrChange w:id="1247" w:author="谢江涛" w:date="2022-12-29T10:48:02Z">
              <w:rPr>
                <w:rFonts w:hint="eastAsia" w:ascii="宋体" w:hAnsi="宋体" w:eastAsia="宋体" w:cs="宋体"/>
                <w:b w:val="0"/>
                <w:bCs w:val="0"/>
                <w:color w:val="000000"/>
                <w:sz w:val="28"/>
                <w:szCs w:val="28"/>
              </w:rPr>
            </w:rPrChange>
          </w:rPr>
          <w:delText xml:space="preserve"> </w:delText>
        </w:r>
      </w:del>
      <w:r>
        <w:rPr>
          <w:rFonts w:hint="eastAsia" w:ascii="宋体" w:hAnsi="宋体" w:eastAsia="宋体" w:cs="宋体"/>
          <w:b w:val="0"/>
          <w:bCs w:val="0"/>
          <w:color w:val="000000"/>
          <w:sz w:val="28"/>
          <w:szCs w:val="28"/>
          <w:highlight w:val="none"/>
          <w:rPrChange w:id="1248" w:author="谢江涛" w:date="2022-12-29T10:48:02Z">
            <w:rPr>
              <w:rFonts w:hint="eastAsia" w:ascii="宋体" w:hAnsi="宋体" w:eastAsia="宋体" w:cs="宋体"/>
              <w:b w:val="0"/>
              <w:bCs w:val="0"/>
              <w:color w:val="000000"/>
              <w:sz w:val="28"/>
              <w:szCs w:val="28"/>
            </w:rPr>
          </w:rPrChange>
        </w:rPr>
        <w:t>评标采用</w:t>
      </w:r>
      <w:r>
        <w:rPr>
          <w:rFonts w:hint="eastAsia" w:cs="宋体"/>
          <w:b w:val="0"/>
          <w:bCs w:val="0"/>
          <w:color w:val="000000"/>
          <w:sz w:val="28"/>
          <w:szCs w:val="28"/>
          <w:highlight w:val="none"/>
          <w:lang w:eastAsia="zh-CN"/>
          <w:rPrChange w:id="1249" w:author="谢江涛" w:date="2022-12-29T10:48:02Z">
            <w:rPr>
              <w:rFonts w:hint="eastAsia" w:cs="宋体"/>
              <w:b w:val="0"/>
              <w:bCs w:val="0"/>
              <w:color w:val="000000"/>
              <w:sz w:val="28"/>
              <w:szCs w:val="28"/>
              <w:lang w:eastAsia="zh-CN"/>
            </w:rPr>
          </w:rPrChange>
        </w:rPr>
        <w:t>低价中标</w:t>
      </w:r>
      <w:r>
        <w:rPr>
          <w:rFonts w:hint="eastAsia" w:ascii="宋体" w:hAnsi="宋体" w:eastAsia="宋体" w:cs="宋体"/>
          <w:b w:val="0"/>
          <w:bCs w:val="0"/>
          <w:color w:val="000000"/>
          <w:sz w:val="28"/>
          <w:szCs w:val="28"/>
          <w:highlight w:val="none"/>
          <w:rPrChange w:id="1250" w:author="谢江涛" w:date="2022-12-29T10:48:02Z">
            <w:rPr>
              <w:rFonts w:hint="eastAsia" w:ascii="宋体" w:hAnsi="宋体" w:eastAsia="宋体" w:cs="宋体"/>
              <w:b w:val="0"/>
              <w:bCs w:val="0"/>
              <w:color w:val="000000"/>
              <w:sz w:val="28"/>
              <w:szCs w:val="28"/>
            </w:rPr>
          </w:rPrChange>
        </w:rPr>
        <w:t>法。</w:t>
      </w:r>
      <w:del w:id="1251" w:author="田学琴" w:date="2023-01-30T11:39:10Z">
        <w:r>
          <w:rPr>
            <w:rFonts w:hint="eastAsia" w:ascii="宋体" w:hAnsi="宋体" w:eastAsia="宋体" w:cs="宋体"/>
            <w:b w:val="0"/>
            <w:bCs w:val="0"/>
            <w:color w:val="000000"/>
            <w:sz w:val="28"/>
            <w:szCs w:val="28"/>
            <w:highlight w:val="none"/>
            <w:rPrChange w:id="1252" w:author="谢江涛" w:date="2022-12-29T10:48:02Z">
              <w:rPr>
                <w:rFonts w:hint="eastAsia" w:ascii="宋体" w:hAnsi="宋体" w:eastAsia="宋体" w:cs="宋体"/>
                <w:b w:val="0"/>
                <w:bCs w:val="0"/>
                <w:color w:val="000000"/>
                <w:sz w:val="28"/>
                <w:szCs w:val="28"/>
              </w:rPr>
            </w:rPrChange>
          </w:rPr>
          <w:br w:type="textWrapping"/>
        </w:r>
      </w:del>
      <w:del w:id="1253" w:author="田学琴" w:date="2023-01-30T11:39:09Z">
        <w:r>
          <w:rPr>
            <w:rFonts w:hint="eastAsia" w:ascii="宋体" w:hAnsi="宋体" w:eastAsia="宋体" w:cs="宋体"/>
            <w:b w:val="0"/>
            <w:bCs w:val="0"/>
            <w:color w:val="000000"/>
            <w:sz w:val="28"/>
            <w:szCs w:val="28"/>
            <w:highlight w:val="none"/>
            <w:rPrChange w:id="1254" w:author="谢江涛" w:date="2022-12-29T10:48:02Z">
              <w:rPr>
                <w:rFonts w:hint="eastAsia" w:ascii="宋体" w:hAnsi="宋体" w:eastAsia="宋体" w:cs="宋体"/>
                <w:b w:val="0"/>
                <w:bCs w:val="0"/>
                <w:color w:val="000000"/>
                <w:sz w:val="28"/>
                <w:szCs w:val="28"/>
              </w:rPr>
            </w:rPrChange>
          </w:rPr>
          <w:delText>(</w:delText>
        </w:r>
      </w:del>
      <w:del w:id="1255" w:author="田学琴" w:date="2023-01-30T11:39:09Z">
        <w:r>
          <w:rPr>
            <w:rFonts w:hint="eastAsia" w:ascii="宋体" w:hAnsi="宋体" w:eastAsia="宋体" w:cs="宋体"/>
            <w:b w:val="0"/>
            <w:bCs w:val="0"/>
            <w:color w:val="000000"/>
            <w:sz w:val="28"/>
            <w:szCs w:val="28"/>
            <w:highlight w:val="none"/>
            <w:rPrChange w:id="1256" w:author="谢江涛" w:date="2022-12-29T10:48:02Z">
              <w:rPr>
                <w:rFonts w:hint="eastAsia" w:ascii="宋体" w:hAnsi="宋体" w:eastAsia="宋体" w:cs="宋体"/>
                <w:b w:val="0"/>
                <w:bCs w:val="0"/>
                <w:color w:val="000000"/>
                <w:sz w:val="28"/>
                <w:szCs w:val="28"/>
              </w:rPr>
            </w:rPrChange>
          </w:rPr>
          <w:delText>2</w:delText>
        </w:r>
      </w:del>
      <w:del w:id="1257" w:author="田学琴" w:date="2023-01-30T11:39:08Z">
        <w:r>
          <w:rPr>
            <w:rFonts w:hint="eastAsia" w:ascii="宋体" w:hAnsi="宋体" w:eastAsia="宋体" w:cs="宋体"/>
            <w:b w:val="0"/>
            <w:bCs w:val="0"/>
            <w:color w:val="000000"/>
            <w:sz w:val="28"/>
            <w:szCs w:val="28"/>
            <w:highlight w:val="none"/>
            <w:rPrChange w:id="1258" w:author="谢江涛" w:date="2022-12-29T10:48:02Z">
              <w:rPr>
                <w:rFonts w:hint="eastAsia" w:ascii="宋体" w:hAnsi="宋体" w:eastAsia="宋体" w:cs="宋体"/>
                <w:b w:val="0"/>
                <w:bCs w:val="0"/>
                <w:color w:val="000000"/>
                <w:sz w:val="28"/>
                <w:szCs w:val="28"/>
              </w:rPr>
            </w:rPrChange>
          </w:rPr>
          <w:delText>)</w:delText>
        </w:r>
      </w:del>
      <w:del w:id="1259" w:author="田学琴" w:date="2023-01-30T11:39:08Z">
        <w:r>
          <w:rPr>
            <w:rFonts w:hint="eastAsia" w:ascii="宋体" w:hAnsi="宋体" w:eastAsia="宋体" w:cs="宋体"/>
            <w:b w:val="0"/>
            <w:bCs w:val="0"/>
            <w:color w:val="000000"/>
            <w:sz w:val="28"/>
            <w:szCs w:val="28"/>
            <w:highlight w:val="none"/>
            <w:rPrChange w:id="1260" w:author="谢江涛" w:date="2022-12-29T10:48:02Z">
              <w:rPr>
                <w:rFonts w:hint="eastAsia" w:ascii="宋体" w:hAnsi="宋体" w:eastAsia="宋体" w:cs="宋体"/>
                <w:b w:val="0"/>
                <w:bCs w:val="0"/>
                <w:color w:val="000000"/>
                <w:sz w:val="28"/>
                <w:szCs w:val="28"/>
              </w:rPr>
            </w:rPrChange>
          </w:rPr>
          <w:delText xml:space="preserve"> </w:delText>
        </w:r>
      </w:del>
      <w:del w:id="1261" w:author="田学琴" w:date="2023-01-30T11:39:08Z">
        <w:r>
          <w:rPr>
            <w:rFonts w:hint="eastAsia" w:ascii="宋体" w:hAnsi="宋体" w:eastAsia="宋体" w:cs="宋体"/>
            <w:b w:val="0"/>
            <w:bCs w:val="0"/>
            <w:color w:val="000000"/>
            <w:sz w:val="28"/>
            <w:szCs w:val="28"/>
            <w:highlight w:val="none"/>
            <w:rPrChange w:id="1262" w:author="谢江涛" w:date="2022-12-29T10:48:02Z">
              <w:rPr>
                <w:rFonts w:hint="eastAsia" w:ascii="宋体" w:hAnsi="宋体" w:eastAsia="宋体" w:cs="宋体"/>
                <w:b w:val="0"/>
                <w:bCs w:val="0"/>
                <w:color w:val="000000"/>
                <w:sz w:val="28"/>
                <w:szCs w:val="28"/>
              </w:rPr>
            </w:rPrChange>
          </w:rPr>
          <w:delText>评</w:delText>
        </w:r>
      </w:del>
      <w:del w:id="1263" w:author="田学琴" w:date="2023-01-30T11:39:08Z">
        <w:r>
          <w:rPr>
            <w:rFonts w:hint="eastAsia" w:ascii="宋体" w:hAnsi="宋体" w:eastAsia="宋体" w:cs="宋体"/>
            <w:b w:val="0"/>
            <w:bCs w:val="0"/>
            <w:color w:val="000000"/>
            <w:sz w:val="28"/>
            <w:szCs w:val="28"/>
            <w:highlight w:val="none"/>
            <w:rPrChange w:id="1264" w:author="谢江涛" w:date="2022-12-29T10:48:02Z">
              <w:rPr>
                <w:rFonts w:hint="eastAsia" w:ascii="宋体" w:hAnsi="宋体" w:eastAsia="宋体" w:cs="宋体"/>
                <w:b w:val="0"/>
                <w:bCs w:val="0"/>
                <w:color w:val="000000"/>
                <w:sz w:val="28"/>
                <w:szCs w:val="28"/>
              </w:rPr>
            </w:rPrChange>
          </w:rPr>
          <w:delText>标</w:delText>
        </w:r>
      </w:del>
      <w:del w:id="1265" w:author="田学琴" w:date="2023-01-30T11:39:07Z">
        <w:r>
          <w:rPr>
            <w:rFonts w:hint="eastAsia" w:ascii="宋体" w:hAnsi="宋体" w:eastAsia="宋体" w:cs="宋体"/>
            <w:b w:val="0"/>
            <w:bCs w:val="0"/>
            <w:color w:val="000000"/>
            <w:sz w:val="28"/>
            <w:szCs w:val="28"/>
            <w:highlight w:val="none"/>
            <w:rPrChange w:id="1266" w:author="谢江涛" w:date="2022-12-29T10:48:02Z">
              <w:rPr>
                <w:rFonts w:hint="eastAsia" w:ascii="宋体" w:hAnsi="宋体" w:eastAsia="宋体" w:cs="宋体"/>
                <w:b w:val="0"/>
                <w:bCs w:val="0"/>
                <w:color w:val="000000"/>
                <w:sz w:val="28"/>
                <w:szCs w:val="28"/>
              </w:rPr>
            </w:rPrChange>
          </w:rPr>
          <w:delText>考</w:delText>
        </w:r>
      </w:del>
      <w:del w:id="1267" w:author="田学琴" w:date="2023-01-30T11:39:07Z">
        <w:r>
          <w:rPr>
            <w:rFonts w:hint="eastAsia" w:ascii="宋体" w:hAnsi="宋体" w:eastAsia="宋体" w:cs="宋体"/>
            <w:b w:val="0"/>
            <w:bCs w:val="0"/>
            <w:color w:val="000000"/>
            <w:sz w:val="28"/>
            <w:szCs w:val="28"/>
            <w:highlight w:val="none"/>
            <w:rPrChange w:id="1268" w:author="谢江涛" w:date="2022-12-29T10:48:02Z">
              <w:rPr>
                <w:rFonts w:hint="eastAsia" w:ascii="宋体" w:hAnsi="宋体" w:eastAsia="宋体" w:cs="宋体"/>
                <w:b w:val="0"/>
                <w:bCs w:val="0"/>
                <w:color w:val="000000"/>
                <w:sz w:val="28"/>
                <w:szCs w:val="28"/>
              </w:rPr>
            </w:rPrChange>
          </w:rPr>
          <w:delText>虑</w:delText>
        </w:r>
      </w:del>
      <w:del w:id="1269" w:author="田学琴" w:date="2023-01-30T11:39:07Z">
        <w:r>
          <w:rPr>
            <w:rFonts w:hint="eastAsia" w:ascii="宋体" w:hAnsi="宋体" w:eastAsia="宋体" w:cs="宋体"/>
            <w:b w:val="0"/>
            <w:bCs w:val="0"/>
            <w:color w:val="000000"/>
            <w:sz w:val="28"/>
            <w:szCs w:val="28"/>
            <w:highlight w:val="none"/>
            <w:rPrChange w:id="1270" w:author="谢江涛" w:date="2022-12-29T10:48:02Z">
              <w:rPr>
                <w:rFonts w:hint="eastAsia" w:ascii="宋体" w:hAnsi="宋体" w:eastAsia="宋体" w:cs="宋体"/>
                <w:b w:val="0"/>
                <w:bCs w:val="0"/>
                <w:color w:val="000000"/>
                <w:sz w:val="28"/>
                <w:szCs w:val="28"/>
              </w:rPr>
            </w:rPrChange>
          </w:rPr>
          <w:delText>的</w:delText>
        </w:r>
      </w:del>
      <w:del w:id="1271" w:author="田学琴" w:date="2023-01-30T11:39:07Z">
        <w:r>
          <w:rPr>
            <w:rFonts w:hint="eastAsia" w:ascii="宋体" w:hAnsi="宋体" w:eastAsia="宋体" w:cs="宋体"/>
            <w:b w:val="0"/>
            <w:bCs w:val="0"/>
            <w:color w:val="000000"/>
            <w:sz w:val="28"/>
            <w:szCs w:val="28"/>
            <w:highlight w:val="none"/>
            <w:rPrChange w:id="1272" w:author="谢江涛" w:date="2022-12-29T10:48:02Z">
              <w:rPr>
                <w:rFonts w:hint="eastAsia" w:ascii="宋体" w:hAnsi="宋体" w:eastAsia="宋体" w:cs="宋体"/>
                <w:b w:val="0"/>
                <w:bCs w:val="0"/>
                <w:color w:val="000000"/>
                <w:sz w:val="28"/>
                <w:szCs w:val="28"/>
              </w:rPr>
            </w:rPrChange>
          </w:rPr>
          <w:delText>主</w:delText>
        </w:r>
      </w:del>
      <w:del w:id="1273" w:author="田学琴" w:date="2023-01-30T11:39:07Z">
        <w:r>
          <w:rPr>
            <w:rFonts w:hint="eastAsia" w:ascii="宋体" w:hAnsi="宋体" w:eastAsia="宋体" w:cs="宋体"/>
            <w:b w:val="0"/>
            <w:bCs w:val="0"/>
            <w:color w:val="000000"/>
            <w:sz w:val="28"/>
            <w:szCs w:val="28"/>
            <w:highlight w:val="none"/>
            <w:rPrChange w:id="1274" w:author="谢江涛" w:date="2022-12-29T10:48:02Z">
              <w:rPr>
                <w:rFonts w:hint="eastAsia" w:ascii="宋体" w:hAnsi="宋体" w:eastAsia="宋体" w:cs="宋体"/>
                <w:b w:val="0"/>
                <w:bCs w:val="0"/>
                <w:color w:val="000000"/>
                <w:sz w:val="28"/>
                <w:szCs w:val="28"/>
              </w:rPr>
            </w:rPrChange>
          </w:rPr>
          <w:delText>要</w:delText>
        </w:r>
      </w:del>
      <w:del w:id="1275" w:author="田学琴" w:date="2023-01-30T11:39:07Z">
        <w:r>
          <w:rPr>
            <w:rFonts w:hint="eastAsia" w:ascii="宋体" w:hAnsi="宋体" w:eastAsia="宋体" w:cs="宋体"/>
            <w:b w:val="0"/>
            <w:bCs w:val="0"/>
            <w:color w:val="000000"/>
            <w:sz w:val="28"/>
            <w:szCs w:val="28"/>
            <w:highlight w:val="none"/>
            <w:rPrChange w:id="1276" w:author="谢江涛" w:date="2022-12-29T10:48:02Z">
              <w:rPr>
                <w:rFonts w:hint="eastAsia" w:ascii="宋体" w:hAnsi="宋体" w:eastAsia="宋体" w:cs="宋体"/>
                <w:b w:val="0"/>
                <w:bCs w:val="0"/>
                <w:color w:val="000000"/>
                <w:sz w:val="28"/>
                <w:szCs w:val="28"/>
              </w:rPr>
            </w:rPrChange>
          </w:rPr>
          <w:delText>因</w:delText>
        </w:r>
      </w:del>
      <w:del w:id="1277" w:author="田学琴" w:date="2023-01-30T11:39:06Z">
        <w:r>
          <w:rPr>
            <w:rFonts w:hint="eastAsia" w:ascii="宋体" w:hAnsi="宋体" w:eastAsia="宋体" w:cs="宋体"/>
            <w:b w:val="0"/>
            <w:bCs w:val="0"/>
            <w:color w:val="000000"/>
            <w:sz w:val="28"/>
            <w:szCs w:val="28"/>
            <w:highlight w:val="none"/>
            <w:rPrChange w:id="1278" w:author="谢江涛" w:date="2022-12-29T10:48:02Z">
              <w:rPr>
                <w:rFonts w:hint="eastAsia" w:ascii="宋体" w:hAnsi="宋体" w:eastAsia="宋体" w:cs="宋体"/>
                <w:b w:val="0"/>
                <w:bCs w:val="0"/>
                <w:color w:val="000000"/>
                <w:sz w:val="28"/>
                <w:szCs w:val="28"/>
              </w:rPr>
            </w:rPrChange>
          </w:rPr>
          <w:delText>素</w:delText>
        </w:r>
      </w:del>
      <w:del w:id="1279" w:author="田学琴" w:date="2023-01-30T11:39:06Z">
        <w:r>
          <w:rPr>
            <w:rFonts w:hint="eastAsia" w:ascii="宋体" w:hAnsi="宋体" w:eastAsia="宋体" w:cs="宋体"/>
            <w:b w:val="0"/>
            <w:bCs w:val="0"/>
            <w:color w:val="000000"/>
            <w:sz w:val="28"/>
            <w:szCs w:val="28"/>
            <w:highlight w:val="none"/>
            <w:rPrChange w:id="1280" w:author="谢江涛" w:date="2022-12-29T10:48:02Z">
              <w:rPr>
                <w:rFonts w:hint="eastAsia" w:ascii="宋体" w:hAnsi="宋体" w:eastAsia="宋体" w:cs="宋体"/>
                <w:b w:val="0"/>
                <w:bCs w:val="0"/>
                <w:color w:val="000000"/>
                <w:sz w:val="28"/>
                <w:szCs w:val="28"/>
              </w:rPr>
            </w:rPrChange>
          </w:rPr>
          <w:delText>及</w:delText>
        </w:r>
      </w:del>
      <w:del w:id="1281" w:author="田学琴" w:date="2023-01-30T11:39:06Z">
        <w:r>
          <w:rPr>
            <w:rFonts w:hint="eastAsia" w:ascii="宋体" w:hAnsi="宋体" w:eastAsia="宋体" w:cs="宋体"/>
            <w:b w:val="0"/>
            <w:bCs w:val="0"/>
            <w:color w:val="000000"/>
            <w:sz w:val="28"/>
            <w:szCs w:val="28"/>
            <w:highlight w:val="none"/>
            <w:rPrChange w:id="1282" w:author="谢江涛" w:date="2022-12-29T10:48:02Z">
              <w:rPr>
                <w:rFonts w:hint="eastAsia" w:ascii="宋体" w:hAnsi="宋体" w:eastAsia="宋体" w:cs="宋体"/>
                <w:b w:val="0"/>
                <w:bCs w:val="0"/>
                <w:color w:val="000000"/>
                <w:sz w:val="28"/>
                <w:szCs w:val="28"/>
              </w:rPr>
            </w:rPrChange>
          </w:rPr>
          <w:delText>其</w:delText>
        </w:r>
      </w:del>
      <w:del w:id="1283" w:author="田学琴" w:date="2023-01-30T11:39:06Z">
        <w:r>
          <w:rPr>
            <w:rFonts w:hint="eastAsia" w:ascii="宋体" w:hAnsi="宋体" w:eastAsia="宋体" w:cs="宋体"/>
            <w:b w:val="0"/>
            <w:bCs w:val="0"/>
            <w:color w:val="000000"/>
            <w:sz w:val="28"/>
            <w:szCs w:val="28"/>
            <w:highlight w:val="none"/>
            <w:rPrChange w:id="1284" w:author="谢江涛" w:date="2022-12-29T10:48:02Z">
              <w:rPr>
                <w:rFonts w:hint="eastAsia" w:ascii="宋体" w:hAnsi="宋体" w:eastAsia="宋体" w:cs="宋体"/>
                <w:b w:val="0"/>
                <w:bCs w:val="0"/>
                <w:color w:val="000000"/>
                <w:sz w:val="28"/>
                <w:szCs w:val="28"/>
              </w:rPr>
            </w:rPrChange>
          </w:rPr>
          <w:delText>权</w:delText>
        </w:r>
      </w:del>
      <w:del w:id="1285" w:author="田学琴" w:date="2023-01-30T11:39:06Z">
        <w:r>
          <w:rPr>
            <w:rFonts w:hint="eastAsia" w:ascii="宋体" w:hAnsi="宋体" w:eastAsia="宋体" w:cs="宋体"/>
            <w:b w:val="0"/>
            <w:bCs w:val="0"/>
            <w:color w:val="000000"/>
            <w:sz w:val="28"/>
            <w:szCs w:val="28"/>
            <w:highlight w:val="none"/>
            <w:rPrChange w:id="1286" w:author="谢江涛" w:date="2022-12-29T10:48:02Z">
              <w:rPr>
                <w:rFonts w:hint="eastAsia" w:ascii="宋体" w:hAnsi="宋体" w:eastAsia="宋体" w:cs="宋体"/>
                <w:b w:val="0"/>
                <w:bCs w:val="0"/>
                <w:color w:val="000000"/>
                <w:sz w:val="28"/>
                <w:szCs w:val="28"/>
              </w:rPr>
            </w:rPrChange>
          </w:rPr>
          <w:delText>值</w:delText>
        </w:r>
      </w:del>
      <w:del w:id="1287" w:author="田学琴" w:date="2023-01-30T11:39:06Z">
        <w:r>
          <w:rPr>
            <w:rFonts w:hint="eastAsia" w:ascii="宋体" w:hAnsi="宋体" w:eastAsia="宋体" w:cs="宋体"/>
            <w:b w:val="0"/>
            <w:bCs w:val="0"/>
            <w:color w:val="000000"/>
            <w:sz w:val="28"/>
            <w:szCs w:val="28"/>
            <w:highlight w:val="none"/>
            <w:rPrChange w:id="1288" w:author="谢江涛" w:date="2022-12-29T10:48:02Z">
              <w:rPr>
                <w:rFonts w:hint="eastAsia" w:ascii="宋体" w:hAnsi="宋体" w:eastAsia="宋体" w:cs="宋体"/>
                <w:b w:val="0"/>
                <w:bCs w:val="0"/>
                <w:color w:val="000000"/>
                <w:sz w:val="28"/>
                <w:szCs w:val="28"/>
              </w:rPr>
            </w:rPrChange>
          </w:rPr>
          <w:delText>是</w:delText>
        </w:r>
      </w:del>
      <w:del w:id="1289" w:author="田学琴" w:date="2023-01-30T11:39:05Z">
        <w:r>
          <w:rPr>
            <w:rFonts w:hint="eastAsia" w:ascii="宋体" w:hAnsi="宋体" w:eastAsia="宋体" w:cs="宋体"/>
            <w:b w:val="0"/>
            <w:bCs w:val="0"/>
            <w:color w:val="000000"/>
            <w:sz w:val="28"/>
            <w:szCs w:val="28"/>
            <w:highlight w:val="none"/>
            <w:rPrChange w:id="1290" w:author="谢江涛" w:date="2022-12-29T10:48:02Z">
              <w:rPr>
                <w:rFonts w:hint="eastAsia" w:ascii="宋体" w:hAnsi="宋体" w:eastAsia="宋体" w:cs="宋体"/>
                <w:b w:val="0"/>
                <w:bCs w:val="0"/>
                <w:color w:val="000000"/>
                <w:sz w:val="28"/>
                <w:szCs w:val="28"/>
              </w:rPr>
            </w:rPrChange>
          </w:rPr>
          <w:delText>：</w:delText>
        </w:r>
      </w:del>
      <w:del w:id="1291" w:author="田学琴" w:date="2023-01-30T11:39:05Z">
        <w:r>
          <w:rPr>
            <w:rFonts w:hint="eastAsia" w:ascii="宋体" w:hAnsi="宋体" w:eastAsia="宋体" w:cs="宋体"/>
            <w:b w:val="0"/>
            <w:bCs w:val="0"/>
            <w:color w:val="000000"/>
            <w:sz w:val="28"/>
            <w:szCs w:val="28"/>
            <w:highlight w:val="none"/>
            <w:rPrChange w:id="1292" w:author="谢江涛" w:date="2022-12-29T10:48:02Z">
              <w:rPr>
                <w:rFonts w:hint="eastAsia" w:ascii="宋体" w:hAnsi="宋体" w:eastAsia="宋体" w:cs="宋体"/>
                <w:b w:val="0"/>
                <w:bCs w:val="0"/>
                <w:color w:val="000000"/>
                <w:sz w:val="28"/>
                <w:szCs w:val="28"/>
              </w:rPr>
            </w:rPrChange>
          </w:rPr>
          <w:delText>项</w:delText>
        </w:r>
      </w:del>
      <w:del w:id="1293" w:author="田学琴" w:date="2023-01-30T11:39:05Z">
        <w:r>
          <w:rPr>
            <w:rFonts w:hint="eastAsia" w:ascii="宋体" w:hAnsi="宋体" w:eastAsia="宋体" w:cs="宋体"/>
            <w:b w:val="0"/>
            <w:bCs w:val="0"/>
            <w:color w:val="000000"/>
            <w:sz w:val="28"/>
            <w:szCs w:val="28"/>
            <w:highlight w:val="none"/>
            <w:rPrChange w:id="1294" w:author="谢江涛" w:date="2022-12-29T10:48:02Z">
              <w:rPr>
                <w:rFonts w:hint="eastAsia" w:ascii="宋体" w:hAnsi="宋体" w:eastAsia="宋体" w:cs="宋体"/>
                <w:b w:val="0"/>
                <w:bCs w:val="0"/>
                <w:color w:val="000000"/>
                <w:sz w:val="28"/>
                <w:szCs w:val="28"/>
              </w:rPr>
            </w:rPrChange>
          </w:rPr>
          <w:delText>目</w:delText>
        </w:r>
      </w:del>
      <w:del w:id="1295" w:author="田学琴" w:date="2023-01-30T11:39:05Z">
        <w:r>
          <w:rPr>
            <w:rFonts w:hint="eastAsia" w:ascii="宋体" w:hAnsi="宋体" w:eastAsia="宋体" w:cs="宋体"/>
            <w:b w:val="0"/>
            <w:bCs w:val="0"/>
            <w:color w:val="000000"/>
            <w:sz w:val="28"/>
            <w:szCs w:val="28"/>
            <w:highlight w:val="none"/>
            <w:rPrChange w:id="1296" w:author="谢江涛" w:date="2022-12-29T10:48:02Z">
              <w:rPr>
                <w:rFonts w:hint="eastAsia" w:ascii="宋体" w:hAnsi="宋体" w:eastAsia="宋体" w:cs="宋体"/>
                <w:b w:val="0"/>
                <w:bCs w:val="0"/>
                <w:color w:val="000000"/>
                <w:sz w:val="28"/>
                <w:szCs w:val="28"/>
              </w:rPr>
            </w:rPrChange>
          </w:rPr>
          <w:delText>评</w:delText>
        </w:r>
      </w:del>
      <w:del w:id="1297" w:author="田学琴" w:date="2023-01-30T11:39:05Z">
        <w:r>
          <w:rPr>
            <w:rFonts w:hint="eastAsia" w:ascii="宋体" w:hAnsi="宋体" w:eastAsia="宋体" w:cs="宋体"/>
            <w:b w:val="0"/>
            <w:bCs w:val="0"/>
            <w:color w:val="000000"/>
            <w:sz w:val="28"/>
            <w:szCs w:val="28"/>
            <w:highlight w:val="none"/>
            <w:rPrChange w:id="1298" w:author="谢江涛" w:date="2022-12-29T10:48:02Z">
              <w:rPr>
                <w:rFonts w:hint="eastAsia" w:ascii="宋体" w:hAnsi="宋体" w:eastAsia="宋体" w:cs="宋体"/>
                <w:b w:val="0"/>
                <w:bCs w:val="0"/>
                <w:color w:val="000000"/>
                <w:sz w:val="28"/>
                <w:szCs w:val="28"/>
              </w:rPr>
            </w:rPrChange>
          </w:rPr>
          <w:delText>分</w:delText>
        </w:r>
      </w:del>
      <w:del w:id="1299" w:author="田学琴" w:date="2023-01-30T11:39:05Z">
        <w:r>
          <w:rPr>
            <w:rFonts w:hint="eastAsia" w:ascii="宋体" w:hAnsi="宋体" w:eastAsia="宋体" w:cs="宋体"/>
            <w:b w:val="0"/>
            <w:bCs w:val="0"/>
            <w:color w:val="000000"/>
            <w:sz w:val="28"/>
            <w:szCs w:val="28"/>
            <w:highlight w:val="none"/>
            <w:rPrChange w:id="1300" w:author="谢江涛" w:date="2022-12-29T10:48:02Z">
              <w:rPr>
                <w:rFonts w:hint="eastAsia" w:ascii="宋体" w:hAnsi="宋体" w:eastAsia="宋体" w:cs="宋体"/>
                <w:b w:val="0"/>
                <w:bCs w:val="0"/>
                <w:color w:val="000000"/>
                <w:sz w:val="28"/>
                <w:szCs w:val="28"/>
              </w:rPr>
            </w:rPrChange>
          </w:rPr>
          <w:delText>标</w:delText>
        </w:r>
      </w:del>
      <w:del w:id="1301" w:author="田学琴" w:date="2023-01-30T11:39:04Z">
        <w:r>
          <w:rPr>
            <w:rFonts w:hint="eastAsia" w:ascii="宋体" w:hAnsi="宋体" w:eastAsia="宋体" w:cs="宋体"/>
            <w:b w:val="0"/>
            <w:bCs w:val="0"/>
            <w:color w:val="000000"/>
            <w:sz w:val="28"/>
            <w:szCs w:val="28"/>
            <w:highlight w:val="none"/>
            <w:rPrChange w:id="1302" w:author="谢江涛" w:date="2022-12-29T10:48:02Z">
              <w:rPr>
                <w:rFonts w:hint="eastAsia" w:ascii="宋体" w:hAnsi="宋体" w:eastAsia="宋体" w:cs="宋体"/>
                <w:b w:val="0"/>
                <w:bCs w:val="0"/>
                <w:color w:val="000000"/>
                <w:sz w:val="28"/>
                <w:szCs w:val="28"/>
              </w:rPr>
            </w:rPrChange>
          </w:rPr>
          <w:delText>准</w:delText>
        </w:r>
      </w:del>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03"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04"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05" w:author="谢江涛" w:date="2022-12-29T10:48:02Z">
            <w:rPr>
              <w:rFonts w:hint="eastAsia" w:ascii="宋体" w:hAnsi="宋体" w:eastAsia="宋体" w:cs="宋体"/>
              <w:b w:val="0"/>
              <w:bCs w:val="0"/>
              <w:color w:val="000000"/>
              <w:sz w:val="28"/>
              <w:szCs w:val="28"/>
            </w:rPr>
          </w:rPrChange>
        </w:rPr>
        <w:t>评标过程的保密性</w:t>
      </w:r>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0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07"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08" w:author="谢江涛" w:date="2022-12-29T10:48:02Z">
            <w:rPr>
              <w:rFonts w:hint="eastAsia" w:ascii="宋体" w:hAnsi="宋体" w:eastAsia="宋体" w:cs="宋体"/>
              <w:b w:val="0"/>
              <w:bCs w:val="0"/>
              <w:color w:val="000000"/>
              <w:sz w:val="28"/>
              <w:szCs w:val="28"/>
            </w:rPr>
          </w:rPrChange>
        </w:rPr>
        <w:t>我</w:t>
      </w:r>
      <w:r>
        <w:rPr>
          <w:rFonts w:hint="eastAsia" w:ascii="宋体" w:hAnsi="宋体" w:eastAsia="宋体" w:cs="宋体"/>
          <w:b w:val="0"/>
          <w:bCs w:val="0"/>
          <w:color w:val="000000"/>
          <w:sz w:val="28"/>
          <w:szCs w:val="28"/>
          <w:highlight w:val="none"/>
          <w:lang w:eastAsia="zh-CN"/>
          <w:rPrChange w:id="1309" w:author="谢江涛" w:date="2022-12-29T10:48:02Z">
            <w:rPr>
              <w:rFonts w:hint="eastAsia" w:ascii="宋体" w:hAnsi="宋体" w:eastAsia="宋体" w:cs="宋体"/>
              <w:b w:val="0"/>
              <w:bCs w:val="0"/>
              <w:color w:val="000000"/>
              <w:sz w:val="28"/>
              <w:szCs w:val="28"/>
              <w:lang w:eastAsia="zh-CN"/>
            </w:rPr>
          </w:rPrChange>
        </w:rPr>
        <w:t>司</w:t>
      </w:r>
      <w:r>
        <w:rPr>
          <w:rFonts w:hint="eastAsia" w:ascii="宋体" w:hAnsi="宋体" w:eastAsia="宋体" w:cs="宋体"/>
          <w:b w:val="0"/>
          <w:bCs w:val="0"/>
          <w:color w:val="000000"/>
          <w:sz w:val="28"/>
          <w:szCs w:val="28"/>
          <w:highlight w:val="none"/>
          <w:rPrChange w:id="1310" w:author="谢江涛" w:date="2022-12-29T10:48:02Z">
            <w:rPr>
              <w:rFonts w:hint="eastAsia" w:ascii="宋体" w:hAnsi="宋体" w:eastAsia="宋体" w:cs="宋体"/>
              <w:b w:val="0"/>
              <w:bCs w:val="0"/>
              <w:color w:val="000000"/>
              <w:sz w:val="28"/>
              <w:szCs w:val="28"/>
            </w:rPr>
          </w:rPrChange>
        </w:rPr>
        <w:t>将采取必要措施，保证评标在严格保密的情况下进行</w:t>
      </w:r>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1"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2"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13" w:author="谢江涛" w:date="2022-12-29T10:48:02Z">
            <w:rPr>
              <w:rFonts w:hint="eastAsia" w:ascii="宋体" w:hAnsi="宋体" w:eastAsia="宋体" w:cs="宋体"/>
              <w:b w:val="0"/>
              <w:bCs w:val="0"/>
              <w:color w:val="000000"/>
              <w:sz w:val="28"/>
              <w:szCs w:val="28"/>
            </w:rPr>
          </w:rPrChange>
        </w:rPr>
        <w:t>任何单位和个人不得非法干预、影响评标办法的确定，以及评标过程和结果。</w:t>
      </w:r>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4"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5"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16" w:author="谢江涛" w:date="2022-12-29T10:48:02Z">
            <w:rPr>
              <w:rFonts w:hint="eastAsia" w:ascii="宋体" w:hAnsi="宋体" w:eastAsia="宋体" w:cs="宋体"/>
              <w:b w:val="0"/>
              <w:bCs w:val="0"/>
              <w:color w:val="000000"/>
              <w:sz w:val="28"/>
              <w:szCs w:val="28"/>
            </w:rPr>
          </w:rPrChange>
        </w:rPr>
        <w:t>凡是与审查、澄清、评价和投标的有关资料等，均不向投标人及与评标无关的其他人员透露。</w:t>
      </w:r>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7"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8" w:author="谢江涛" w:date="2022-12-29T10:48:02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19" w:author="谢江涛" w:date="2022-12-29T10:48:02Z">
            <w:rPr>
              <w:rFonts w:hint="eastAsia" w:ascii="宋体" w:hAnsi="宋体" w:eastAsia="宋体" w:cs="宋体"/>
              <w:b w:val="0"/>
              <w:bCs w:val="0"/>
              <w:color w:val="000000"/>
              <w:sz w:val="28"/>
              <w:szCs w:val="28"/>
            </w:rPr>
          </w:rPrChange>
        </w:rPr>
        <w:t>评标程序</w:t>
      </w:r>
    </w:p>
    <w:p>
      <w:pPr>
        <w:pStyle w:val="14"/>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20"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1"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22" w:author="谢江涛" w:date="2022-12-29T10:48:02Z">
            <w:rPr>
              <w:rFonts w:hint="eastAsia" w:ascii="宋体" w:hAnsi="宋体" w:eastAsia="宋体" w:cs="宋体"/>
              <w:b w:val="0"/>
              <w:bCs w:val="0"/>
              <w:color w:val="000000"/>
              <w:sz w:val="28"/>
              <w:szCs w:val="28"/>
            </w:rPr>
          </w:rPrChange>
        </w:rPr>
        <w:t>投标文件初审。初审分为资格性检查和符合性检查。</w:t>
      </w:r>
    </w:p>
    <w:p>
      <w:pPr>
        <w:pStyle w:val="14"/>
        <w:keepNext w:val="0"/>
        <w:keepLines w:val="0"/>
        <w:pageBreakBefore w:val="0"/>
        <w:widowControl w:val="0"/>
        <w:kinsoku/>
        <w:wordWrap/>
        <w:overflowPunct/>
        <w:topLinePunct w:val="0"/>
        <w:autoSpaceDE w:val="0"/>
        <w:autoSpaceDN w:val="0"/>
        <w:bidi w:val="0"/>
        <w:adjustRightInd w:val="0"/>
        <w:snapToGrid/>
        <w:spacing w:line="240" w:lineRule="auto"/>
        <w:ind w:left="0" w:hanging="560" w:hangingChars="200"/>
        <w:jc w:val="both"/>
        <w:textAlignment w:val="auto"/>
        <w:rPr>
          <w:rFonts w:hint="eastAsia" w:ascii="宋体" w:hAnsi="宋体" w:eastAsia="宋体" w:cs="宋体"/>
          <w:b w:val="0"/>
          <w:bCs w:val="0"/>
          <w:color w:val="000000"/>
          <w:sz w:val="28"/>
          <w:szCs w:val="28"/>
          <w:highlight w:val="none"/>
          <w:rPrChange w:id="1323"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4"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color w:val="000000"/>
          <w:sz w:val="28"/>
          <w:szCs w:val="28"/>
          <w:highlight w:val="none"/>
          <w:rPrChange w:id="1325" w:author="谢江涛" w:date="2022-12-29T10:48:02Z">
            <w:rPr>
              <w:rFonts w:hint="eastAsia" w:ascii="宋体" w:hAnsi="宋体" w:eastAsia="宋体" w:cs="宋体"/>
              <w:b w:val="0"/>
              <w:bCs w:val="0"/>
              <w:color w:val="000000"/>
              <w:sz w:val="28"/>
              <w:szCs w:val="28"/>
            </w:rPr>
          </w:rPrChange>
        </w:rPr>
        <w:t>资格性检查。依据法律法规和</w:t>
      </w:r>
      <w:r>
        <w:rPr>
          <w:rFonts w:hint="eastAsia" w:ascii="宋体" w:hAnsi="宋体" w:eastAsia="宋体" w:cs="宋体"/>
          <w:b w:val="0"/>
          <w:bCs w:val="0"/>
          <w:color w:val="000000"/>
          <w:sz w:val="28"/>
          <w:szCs w:val="28"/>
          <w:highlight w:val="none"/>
          <w:lang w:eastAsia="zh-CN"/>
          <w:rPrChange w:id="1326" w:author="谢江涛" w:date="2022-12-29T10:48:02Z">
            <w:rPr>
              <w:rFonts w:hint="eastAsia" w:ascii="宋体" w:hAnsi="宋体" w:eastAsia="宋体"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27" w:author="谢江涛" w:date="2022-12-29T10:48:02Z">
            <w:rPr>
              <w:rFonts w:hint="eastAsia" w:ascii="宋体" w:hAnsi="宋体" w:eastAsia="宋体" w:cs="宋体"/>
              <w:b w:val="0"/>
              <w:bCs w:val="0"/>
              <w:color w:val="000000"/>
              <w:sz w:val="28"/>
              <w:szCs w:val="28"/>
            </w:rPr>
          </w:rPrChange>
        </w:rPr>
        <w:t>的规定，对投标文件中资格证明</w:t>
      </w:r>
      <w:r>
        <w:rPr>
          <w:rFonts w:hint="eastAsia" w:ascii="宋体" w:hAnsi="宋体" w:eastAsia="宋体" w:cs="宋体"/>
          <w:b w:val="0"/>
          <w:bCs w:val="0"/>
          <w:color w:val="000000"/>
          <w:sz w:val="28"/>
          <w:szCs w:val="28"/>
          <w:highlight w:val="none"/>
          <w:lang w:val="en-US" w:eastAsia="zh-CN"/>
          <w:rPrChange w:id="1328" w:author="谢江涛" w:date="2022-12-29T10:48:02Z">
            <w:rPr>
              <w:rFonts w:hint="eastAsia" w:ascii="宋体" w:hAnsi="宋体" w:eastAsia="宋体" w:cs="宋体"/>
              <w:b w:val="0"/>
              <w:bCs w:val="0"/>
              <w:color w:val="000000"/>
              <w:sz w:val="28"/>
              <w:szCs w:val="28"/>
              <w:lang w:val="en-US" w:eastAsia="zh-CN"/>
            </w:rPr>
          </w:rPrChange>
        </w:rPr>
        <w:t>文</w:t>
      </w:r>
      <w:r>
        <w:rPr>
          <w:rFonts w:hint="eastAsia" w:ascii="宋体" w:hAnsi="宋体" w:eastAsia="宋体" w:cs="宋体"/>
          <w:b w:val="0"/>
          <w:bCs w:val="0"/>
          <w:color w:val="000000"/>
          <w:sz w:val="28"/>
          <w:szCs w:val="28"/>
          <w:highlight w:val="none"/>
          <w:rPrChange w:id="1329" w:author="谢江涛" w:date="2022-12-29T10:48:02Z">
            <w:rPr>
              <w:rFonts w:hint="eastAsia" w:ascii="宋体" w:hAnsi="宋体" w:eastAsia="宋体" w:cs="宋体"/>
              <w:b w:val="0"/>
              <w:bCs w:val="0"/>
              <w:color w:val="000000"/>
              <w:sz w:val="28"/>
              <w:szCs w:val="28"/>
            </w:rPr>
          </w:rPrChange>
        </w:rPr>
        <w:t>件等进行审查，以确定供应商是否具备投标资格。</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30" w:author="田学琴" w:date="2023-01-30T11:46:33Z"/>
          <w:rFonts w:hint="eastAsia" w:cs="宋体"/>
          <w:b w:val="0"/>
          <w:bCs w:val="0"/>
          <w:color w:val="000000"/>
          <w:sz w:val="28"/>
          <w:szCs w:val="28"/>
          <w:highlight w:val="none"/>
          <w:lang w:eastAsia="zh-CN"/>
        </w:rPr>
      </w:pPr>
      <w:r>
        <w:rPr>
          <w:rFonts w:hint="eastAsia" w:cs="宋体"/>
          <w:b w:val="0"/>
          <w:bCs w:val="0"/>
          <w:color w:val="000000"/>
          <w:sz w:val="28"/>
          <w:szCs w:val="28"/>
          <w:highlight w:val="none"/>
          <w:lang w:val="en-US" w:eastAsia="zh-CN"/>
          <w:rPrChange w:id="1331" w:author="谢江涛" w:date="2022-12-29T10:48:02Z">
            <w:rPr>
              <w:rFonts w:hint="eastAsia" w:cs="宋体"/>
              <w:b w:val="0"/>
              <w:bCs w:val="0"/>
              <w:color w:val="000000"/>
              <w:sz w:val="28"/>
              <w:szCs w:val="28"/>
              <w:lang w:val="en-US" w:eastAsia="zh-CN"/>
            </w:rPr>
          </w:rPrChange>
        </w:rPr>
        <w:t>B).</w:t>
      </w:r>
      <w:r>
        <w:rPr>
          <w:rFonts w:hint="eastAsia" w:ascii="宋体" w:hAnsi="宋体" w:eastAsia="宋体" w:cs="宋体"/>
          <w:b w:val="0"/>
          <w:bCs w:val="0"/>
          <w:color w:val="000000"/>
          <w:sz w:val="28"/>
          <w:szCs w:val="28"/>
          <w:highlight w:val="none"/>
          <w:rPrChange w:id="1332" w:author="谢江涛" w:date="2022-12-29T10:48:02Z">
            <w:rPr>
              <w:rFonts w:hint="eastAsia" w:ascii="宋体" w:hAnsi="宋体" w:eastAsia="宋体" w:cs="宋体"/>
              <w:b w:val="0"/>
              <w:bCs w:val="0"/>
              <w:color w:val="000000"/>
              <w:sz w:val="28"/>
              <w:szCs w:val="28"/>
            </w:rPr>
          </w:rPrChange>
        </w:rPr>
        <w:t>符合性检查。依据</w:t>
      </w:r>
      <w:r>
        <w:rPr>
          <w:rFonts w:hint="eastAsia" w:cs="宋体"/>
          <w:b w:val="0"/>
          <w:bCs w:val="0"/>
          <w:color w:val="000000"/>
          <w:sz w:val="28"/>
          <w:szCs w:val="28"/>
          <w:highlight w:val="none"/>
          <w:lang w:eastAsia="zh-CN"/>
          <w:rPrChange w:id="1333"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4" w:author="谢江涛" w:date="2022-12-29T10:48:02Z">
            <w:rPr>
              <w:rFonts w:hint="eastAsia" w:ascii="宋体" w:hAnsi="宋体" w:eastAsia="宋体" w:cs="宋体"/>
              <w:b w:val="0"/>
              <w:bCs w:val="0"/>
              <w:color w:val="000000"/>
              <w:sz w:val="28"/>
              <w:szCs w:val="28"/>
            </w:rPr>
          </w:rPrChange>
        </w:rPr>
        <w:t>规定，从投标文件的有效性、完整性和对</w:t>
      </w:r>
      <w:r>
        <w:rPr>
          <w:rFonts w:hint="eastAsia" w:cs="宋体"/>
          <w:b w:val="0"/>
          <w:bCs w:val="0"/>
          <w:color w:val="000000"/>
          <w:sz w:val="28"/>
          <w:szCs w:val="28"/>
          <w:highlight w:val="none"/>
          <w:lang w:eastAsia="zh-CN"/>
          <w:rPrChange w:id="1335"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6" w:author="谢江涛" w:date="2022-12-29T10:48:02Z">
            <w:rPr>
              <w:rFonts w:hint="eastAsia" w:ascii="宋体" w:hAnsi="宋体" w:eastAsia="宋体" w:cs="宋体"/>
              <w:b w:val="0"/>
              <w:bCs w:val="0"/>
              <w:color w:val="000000"/>
              <w:sz w:val="28"/>
              <w:szCs w:val="28"/>
            </w:rPr>
          </w:rPrChange>
        </w:rPr>
        <w:t>的响应程度进行审查，以确定是否对</w:t>
      </w:r>
      <w:r>
        <w:rPr>
          <w:rFonts w:hint="eastAsia" w:cs="宋体"/>
          <w:b w:val="0"/>
          <w:bCs w:val="0"/>
          <w:color w:val="000000"/>
          <w:sz w:val="28"/>
          <w:szCs w:val="28"/>
          <w:highlight w:val="none"/>
          <w:lang w:eastAsia="zh-CN"/>
          <w:rPrChange w:id="1337"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8" w:author="谢江涛" w:date="2022-12-29T10:48:02Z">
            <w:rPr>
              <w:rFonts w:hint="eastAsia" w:ascii="宋体" w:hAnsi="宋体" w:eastAsia="宋体" w:cs="宋体"/>
              <w:b w:val="0"/>
              <w:bCs w:val="0"/>
              <w:color w:val="000000"/>
              <w:sz w:val="28"/>
              <w:szCs w:val="28"/>
            </w:rPr>
          </w:rPrChange>
        </w:rPr>
        <w:t>的实质性要求作出响应。</w:t>
      </w:r>
      <w:r>
        <w:rPr>
          <w:rFonts w:hint="eastAsia" w:ascii="宋体" w:hAnsi="宋体" w:eastAsia="宋体" w:cs="宋体"/>
          <w:b w:val="0"/>
          <w:bCs w:val="0"/>
          <w:color w:val="000000"/>
          <w:sz w:val="28"/>
          <w:szCs w:val="28"/>
          <w:highlight w:val="none"/>
          <w:rPrChange w:id="1339"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40"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41" w:author="谢江涛" w:date="2022-12-29T10:48:02Z">
            <w:rPr>
              <w:rFonts w:hint="eastAsia" w:ascii="宋体" w:hAnsi="宋体" w:eastAsia="宋体" w:cs="宋体"/>
              <w:b w:val="0"/>
              <w:bCs w:val="0"/>
              <w:color w:val="000000"/>
              <w:sz w:val="28"/>
              <w:szCs w:val="28"/>
            </w:rPr>
          </w:rPrChange>
        </w:rPr>
        <w:t>澄清有关问题。对投标文件中含义不明确、同类问题表述不一致或者明显文字和计算错误的内容，评标委员会可以要求投标人作出必要的澄清、说明或者纠正。</w:t>
      </w:r>
      <w:r>
        <w:rPr>
          <w:rFonts w:hint="eastAsia" w:ascii="宋体" w:hAnsi="宋体" w:eastAsia="宋体" w:cs="宋体"/>
          <w:b w:val="0"/>
          <w:bCs w:val="0"/>
          <w:color w:val="000000"/>
          <w:sz w:val="28"/>
          <w:szCs w:val="28"/>
          <w:highlight w:val="none"/>
          <w:rPrChange w:id="134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43"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44" w:author="谢江涛" w:date="2022-12-29T10:48:02Z">
            <w:rPr>
              <w:rFonts w:hint="eastAsia" w:ascii="宋体" w:hAnsi="宋体" w:eastAsia="宋体" w:cs="宋体"/>
              <w:b w:val="0"/>
              <w:bCs w:val="0"/>
              <w:color w:val="000000"/>
              <w:sz w:val="28"/>
              <w:szCs w:val="28"/>
            </w:rPr>
          </w:rPrChange>
        </w:rPr>
        <w:t>比较与评价。按照</w:t>
      </w:r>
      <w:r>
        <w:rPr>
          <w:rFonts w:hint="eastAsia" w:cs="宋体"/>
          <w:b w:val="0"/>
          <w:bCs w:val="0"/>
          <w:color w:val="000000"/>
          <w:sz w:val="28"/>
          <w:szCs w:val="28"/>
          <w:highlight w:val="none"/>
          <w:lang w:eastAsia="zh-CN"/>
          <w:rPrChange w:id="1345"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6" w:author="谢江涛" w:date="2022-12-29T10:48:02Z">
            <w:rPr>
              <w:rFonts w:hint="eastAsia" w:ascii="宋体" w:hAnsi="宋体" w:eastAsia="宋体" w:cs="宋体"/>
              <w:b w:val="0"/>
              <w:bCs w:val="0"/>
              <w:color w:val="000000"/>
              <w:sz w:val="28"/>
              <w:szCs w:val="28"/>
            </w:rPr>
          </w:rPrChange>
        </w:rPr>
        <w:t>中规定的评标方法和评分标准，对符合性检查合格的投标文件进行商务和技术评估，综合比较与评价。</w:t>
      </w:r>
      <w:r>
        <w:rPr>
          <w:rFonts w:hint="eastAsia" w:ascii="宋体" w:hAnsi="宋体" w:eastAsia="宋体" w:cs="宋体"/>
          <w:b w:val="0"/>
          <w:bCs w:val="0"/>
          <w:color w:val="000000"/>
          <w:sz w:val="28"/>
          <w:szCs w:val="28"/>
          <w:highlight w:val="none"/>
          <w:rPrChange w:id="1347"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48" w:author="谢江涛" w:date="2022-12-29T10:48:02Z">
            <w:rPr>
              <w:rFonts w:hint="eastAsia"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49" w:author="谢江涛" w:date="2022-12-29T10:48:02Z">
            <w:rPr>
              <w:rFonts w:hint="eastAsia" w:ascii="宋体" w:hAnsi="宋体" w:eastAsia="宋体" w:cs="宋体"/>
              <w:b w:val="0"/>
              <w:bCs w:val="0"/>
              <w:color w:val="000000"/>
              <w:sz w:val="28"/>
              <w:szCs w:val="28"/>
            </w:rPr>
          </w:rPrChange>
        </w:rPr>
        <w:t>确定中标人</w:t>
      </w:r>
      <w:del w:id="1350" w:author="田学琴" w:date="2023-01-30T10:15:15Z">
        <w:r>
          <w:rPr>
            <w:rFonts w:hint="eastAsia" w:ascii="宋体" w:hAnsi="宋体" w:eastAsia="宋体" w:cs="宋体"/>
            <w:b w:val="0"/>
            <w:bCs w:val="0"/>
            <w:color w:val="000000"/>
            <w:sz w:val="28"/>
            <w:szCs w:val="28"/>
            <w:highlight w:val="none"/>
            <w:rPrChange w:id="1351" w:author="谢江涛" w:date="2022-12-29T10:48:02Z">
              <w:rPr>
                <w:rFonts w:hint="eastAsia" w:ascii="宋体" w:hAnsi="宋体" w:eastAsia="宋体" w:cs="宋体"/>
                <w:b w:val="0"/>
                <w:bCs w:val="0"/>
                <w:color w:val="000000"/>
                <w:sz w:val="28"/>
                <w:szCs w:val="28"/>
              </w:rPr>
            </w:rPrChange>
          </w:rPr>
          <w:delText>。本次评标采用</w:delText>
        </w:r>
      </w:del>
      <w:del w:id="1352" w:author="田学琴" w:date="2023-01-30T10:15:15Z">
        <w:r>
          <w:rPr>
            <w:rFonts w:hint="eastAsia" w:ascii="宋体" w:hAnsi="宋体" w:eastAsia="宋体" w:cs="宋体"/>
            <w:b w:val="0"/>
            <w:bCs w:val="0"/>
            <w:kern w:val="0"/>
            <w:sz w:val="28"/>
            <w:szCs w:val="28"/>
            <w:highlight w:val="none"/>
            <w:rPrChange w:id="1353" w:author="谢江涛" w:date="2022-12-29T10:48:02Z">
              <w:rPr>
                <w:rFonts w:hint="eastAsia" w:ascii="宋体" w:hAnsi="宋体" w:eastAsia="宋体" w:cs="宋体"/>
                <w:b w:val="0"/>
                <w:bCs w:val="0"/>
                <w:kern w:val="0"/>
                <w:sz w:val="28"/>
                <w:szCs w:val="28"/>
              </w:rPr>
            </w:rPrChange>
          </w:rPr>
          <w:delText>最低投标价法</w:delText>
        </w:r>
      </w:del>
      <w:del w:id="1354" w:author="田学琴" w:date="2023-01-30T10:15:15Z">
        <w:r>
          <w:rPr>
            <w:rFonts w:hint="eastAsia" w:ascii="宋体" w:hAnsi="宋体" w:eastAsia="宋体" w:cs="宋体"/>
            <w:b w:val="0"/>
            <w:bCs w:val="0"/>
            <w:color w:val="000000"/>
            <w:sz w:val="28"/>
            <w:szCs w:val="28"/>
            <w:highlight w:val="none"/>
            <w:rPrChange w:id="1355" w:author="谢江涛" w:date="2022-12-29T10:48:02Z">
              <w:rPr>
                <w:rFonts w:hint="eastAsia" w:ascii="宋体" w:hAnsi="宋体" w:eastAsia="宋体" w:cs="宋体"/>
                <w:b w:val="0"/>
                <w:bCs w:val="0"/>
                <w:color w:val="000000"/>
                <w:sz w:val="28"/>
                <w:szCs w:val="28"/>
              </w:rPr>
            </w:rPrChange>
          </w:rPr>
          <w:delText>，评审小组根据投标人的报价</w:delText>
        </w:r>
      </w:del>
      <w:del w:id="1356" w:author="田学琴" w:date="2023-01-30T10:15:15Z">
        <w:r>
          <w:rPr>
            <w:rFonts w:hint="eastAsia" w:ascii="宋体" w:hAnsi="宋体" w:eastAsia="宋体" w:cs="宋体"/>
            <w:b w:val="0"/>
            <w:bCs w:val="0"/>
            <w:color w:val="000000"/>
            <w:sz w:val="28"/>
            <w:szCs w:val="28"/>
            <w:highlight w:val="none"/>
            <w:lang w:val="en-US" w:eastAsia="zh-CN"/>
            <w:rPrChange w:id="1357" w:author="谢江涛" w:date="2022-12-29T10:48:02Z">
              <w:rPr>
                <w:rFonts w:hint="eastAsia" w:ascii="宋体" w:hAnsi="宋体" w:eastAsia="宋体" w:cs="宋体"/>
                <w:b w:val="0"/>
                <w:bCs w:val="0"/>
                <w:color w:val="000000"/>
                <w:sz w:val="28"/>
                <w:szCs w:val="28"/>
                <w:lang w:val="en-US" w:eastAsia="zh-CN"/>
              </w:rPr>
            </w:rPrChange>
          </w:rPr>
          <w:delText>评定</w:delText>
        </w:r>
      </w:del>
      <w:del w:id="1358" w:author="田学琴" w:date="2023-01-30T10:15:15Z">
        <w:r>
          <w:rPr>
            <w:rFonts w:hint="eastAsia" w:ascii="宋体" w:hAnsi="宋体" w:eastAsia="宋体" w:cs="宋体"/>
            <w:b w:val="0"/>
            <w:bCs w:val="0"/>
            <w:color w:val="000000"/>
            <w:sz w:val="28"/>
            <w:szCs w:val="28"/>
            <w:highlight w:val="none"/>
            <w:rPrChange w:id="1359" w:author="谢江涛" w:date="2022-12-29T10:48:02Z">
              <w:rPr>
                <w:rFonts w:hint="eastAsia" w:ascii="宋体" w:hAnsi="宋体" w:eastAsia="宋体" w:cs="宋体"/>
                <w:b w:val="0"/>
                <w:bCs w:val="0"/>
                <w:color w:val="000000"/>
                <w:sz w:val="28"/>
                <w:szCs w:val="28"/>
              </w:rPr>
            </w:rPrChange>
          </w:rPr>
          <w:delText xml:space="preserve">，按得分的高低排序。确定排名第一的为中标人。排名第一的中标人放弃中标、因不可抗力提出不能履行合同，可以由评分排名靠后的候选人依分数高者中标。 </w:delText>
        </w:r>
      </w:del>
      <w:del w:id="1360" w:author="田学琴" w:date="2023-01-30T10:15:15Z">
        <w:r>
          <w:rPr>
            <w:rFonts w:hint="eastAsia" w:ascii="宋体" w:hAnsi="宋体" w:eastAsia="宋体" w:cs="宋体"/>
            <w:b w:val="0"/>
            <w:bCs w:val="0"/>
            <w:color w:val="000000"/>
            <w:sz w:val="28"/>
            <w:szCs w:val="28"/>
            <w:highlight w:val="none"/>
            <w:rPrChange w:id="1361" w:author="谢江涛" w:date="2022-12-29T10:48:02Z">
              <w:rPr>
                <w:rFonts w:hint="eastAsia" w:ascii="宋体" w:hAnsi="宋体" w:eastAsia="宋体" w:cs="宋体"/>
                <w:b w:val="0"/>
                <w:bCs w:val="0"/>
                <w:color w:val="000000"/>
                <w:sz w:val="28"/>
                <w:szCs w:val="28"/>
              </w:rPr>
            </w:rPrChange>
          </w:rPr>
          <w:br w:type="textWrapping"/>
        </w:r>
      </w:del>
      <w:del w:id="1362" w:author="田学琴" w:date="2023-01-30T10:15:15Z">
        <w:r>
          <w:rPr>
            <w:rFonts w:hint="eastAsia" w:ascii="宋体" w:hAnsi="宋体" w:eastAsia="宋体" w:cs="宋体"/>
            <w:b w:val="0"/>
            <w:bCs w:val="0"/>
            <w:color w:val="000000"/>
            <w:sz w:val="28"/>
            <w:szCs w:val="28"/>
            <w:highlight w:val="none"/>
            <w:rPrChange w:id="1363" w:author="谢江涛" w:date="2022-12-29T10:48:02Z">
              <w:rPr>
                <w:rFonts w:hint="eastAsia" w:ascii="宋体" w:hAnsi="宋体" w:eastAsia="宋体" w:cs="宋体"/>
                <w:b w:val="0"/>
                <w:bCs w:val="0"/>
                <w:color w:val="000000"/>
                <w:sz w:val="28"/>
                <w:szCs w:val="28"/>
              </w:rPr>
            </w:rPrChange>
          </w:rPr>
          <w:delText>我</w:delText>
        </w:r>
      </w:del>
      <w:del w:id="1364" w:author="田学琴" w:date="2023-01-30T10:15:15Z">
        <w:r>
          <w:rPr>
            <w:rFonts w:hint="eastAsia" w:ascii="宋体" w:hAnsi="宋体" w:eastAsia="宋体" w:cs="宋体"/>
            <w:b w:val="0"/>
            <w:bCs w:val="0"/>
            <w:color w:val="000000"/>
            <w:sz w:val="28"/>
            <w:szCs w:val="28"/>
            <w:highlight w:val="none"/>
            <w:lang w:eastAsia="zh-CN"/>
            <w:rPrChange w:id="1365" w:author="谢江涛" w:date="2022-12-29T10:48:02Z">
              <w:rPr>
                <w:rFonts w:hint="eastAsia" w:ascii="宋体" w:hAnsi="宋体" w:eastAsia="宋体" w:cs="宋体"/>
                <w:b w:val="0"/>
                <w:bCs w:val="0"/>
                <w:color w:val="000000"/>
                <w:sz w:val="28"/>
                <w:szCs w:val="28"/>
                <w:lang w:eastAsia="zh-CN"/>
              </w:rPr>
            </w:rPrChange>
          </w:rPr>
          <w:delText>司</w:delText>
        </w:r>
      </w:del>
      <w:del w:id="1366" w:author="田学琴" w:date="2023-01-30T10:15:15Z">
        <w:r>
          <w:rPr>
            <w:rFonts w:hint="eastAsia" w:ascii="宋体" w:hAnsi="宋体" w:eastAsia="宋体" w:cs="宋体"/>
            <w:b w:val="0"/>
            <w:bCs w:val="0"/>
            <w:color w:val="000000"/>
            <w:sz w:val="28"/>
            <w:szCs w:val="28"/>
            <w:highlight w:val="none"/>
            <w:rPrChange w:id="1367" w:author="谢江涛" w:date="2022-12-29T10:48:02Z">
              <w:rPr>
                <w:rFonts w:hint="eastAsia" w:ascii="宋体" w:hAnsi="宋体" w:eastAsia="宋体" w:cs="宋体"/>
                <w:b w:val="0"/>
                <w:bCs w:val="0"/>
                <w:color w:val="000000"/>
                <w:sz w:val="28"/>
                <w:szCs w:val="28"/>
              </w:rPr>
            </w:rPrChange>
          </w:rPr>
          <w:delText>自中标供应商确定之日5个工作日内，发出中标通知书。</w:delText>
        </w:r>
      </w:del>
      <w:ins w:id="1368" w:author="田学琴" w:date="2023-01-30T11:44:45Z">
        <w:r>
          <w:rPr>
            <w:rFonts w:hint="eastAsia" w:cs="宋体"/>
            <w:b w:val="0"/>
            <w:bCs w:val="0"/>
            <w:color w:val="000000"/>
            <w:sz w:val="28"/>
            <w:szCs w:val="28"/>
            <w:highlight w:val="none"/>
            <w:lang w:eastAsia="zh-CN"/>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69" w:author="田学琴" w:date="2023-01-30T11:46:55Z"/>
          <w:rFonts w:hint="eastAsia" w:cs="宋体"/>
          <w:b w:val="0"/>
          <w:bCs w:val="0"/>
          <w:color w:val="000000"/>
          <w:sz w:val="28"/>
          <w:szCs w:val="28"/>
          <w:highlight w:val="none"/>
          <w:vertAlign w:val="baseline"/>
          <w:lang w:val="en-US" w:eastAsia="zh-CN"/>
        </w:rPr>
      </w:pPr>
      <w:ins w:id="1370" w:author="田学琴" w:date="2023-01-30T11:46:44Z">
        <w:r>
          <w:rPr>
            <w:rFonts w:hint="default" w:ascii="Calibri" w:hAnsi="Calibri" w:cs="Calibri"/>
            <w:b w:val="0"/>
            <w:bCs w:val="0"/>
            <w:color w:val="000000"/>
            <w:sz w:val="28"/>
            <w:szCs w:val="28"/>
            <w:highlight w:val="none"/>
            <w:vertAlign w:val="baseline"/>
            <w:lang w:val="en-US" w:eastAsia="zh-CN"/>
          </w:rPr>
          <w:t>①</w:t>
        </w:r>
      </w:ins>
      <w:ins w:id="1371" w:author="田学琴" w:date="2023-01-30T11:44:24Z">
        <w:r>
          <w:rPr>
            <w:rFonts w:hint="eastAsia" w:cs="宋体"/>
            <w:b w:val="0"/>
            <w:bCs w:val="0"/>
            <w:color w:val="000000"/>
            <w:sz w:val="28"/>
            <w:szCs w:val="28"/>
            <w:highlight w:val="none"/>
            <w:vertAlign w:val="baseline"/>
            <w:lang w:val="en-US" w:eastAsia="zh-CN"/>
            <w:rPrChange w:id="1372" w:author="田学琴" w:date="2023-01-30T11:45:56Z">
              <w:rPr>
                <w:rFonts w:hint="eastAsia" w:cs="宋体"/>
                <w:b w:val="0"/>
                <w:bCs w:val="0"/>
                <w:color w:val="000000"/>
                <w:sz w:val="24"/>
                <w:szCs w:val="24"/>
                <w:highlight w:val="none"/>
                <w:vertAlign w:val="baseline"/>
                <w:lang w:val="en-US" w:eastAsia="zh-CN"/>
              </w:rPr>
            </w:rPrChange>
          </w:rPr>
          <w:t>中标候选人公示</w:t>
        </w:r>
      </w:ins>
      <w:ins w:id="1373" w:author="田学琴" w:date="2023-01-30T11:44:48Z">
        <w:r>
          <w:rPr>
            <w:rFonts w:hint="eastAsia" w:cs="宋体"/>
            <w:b w:val="0"/>
            <w:bCs w:val="0"/>
            <w:color w:val="000000"/>
            <w:sz w:val="28"/>
            <w:szCs w:val="28"/>
            <w:highlight w:val="none"/>
            <w:vertAlign w:val="baseline"/>
            <w:lang w:val="en-US" w:eastAsia="zh-CN"/>
            <w:rPrChange w:id="1374" w:author="田学琴" w:date="2023-01-30T11:45:56Z">
              <w:rPr>
                <w:rFonts w:hint="eastAsia" w:cs="宋体"/>
                <w:b w:val="0"/>
                <w:bCs w:val="0"/>
                <w:color w:val="000000"/>
                <w:sz w:val="24"/>
                <w:szCs w:val="24"/>
                <w:highlight w:val="none"/>
                <w:vertAlign w:val="baseline"/>
                <w:lang w:val="en-US" w:eastAsia="zh-CN"/>
              </w:rPr>
            </w:rPrChange>
          </w:rPr>
          <w:t>：</w:t>
        </w:r>
      </w:ins>
      <w:ins w:id="1375" w:author="田学琴" w:date="2023-01-30T11:44:58Z">
        <w:r>
          <w:rPr>
            <w:rFonts w:hint="eastAsia" w:cs="宋体"/>
            <w:b w:val="0"/>
            <w:bCs w:val="0"/>
            <w:color w:val="000000"/>
            <w:sz w:val="28"/>
            <w:szCs w:val="28"/>
            <w:highlight w:val="none"/>
            <w:vertAlign w:val="baseline"/>
            <w:lang w:val="en-US" w:eastAsia="zh-CN"/>
            <w:rPrChange w:id="1376" w:author="田学琴" w:date="2023-01-30T11:45:56Z">
              <w:rPr>
                <w:rFonts w:hint="eastAsia" w:cs="宋体"/>
                <w:b w:val="0"/>
                <w:bCs w:val="0"/>
                <w:color w:val="000000"/>
                <w:sz w:val="24"/>
                <w:szCs w:val="24"/>
                <w:highlight w:val="none"/>
                <w:vertAlign w:val="baseline"/>
                <w:lang w:val="en-US" w:eastAsia="zh-CN"/>
              </w:rPr>
            </w:rPrChange>
          </w:rPr>
          <w:t>招标人在收到评标报告后3日内将评标结果在重庆高速集团官网（http://www.cegc.com.cn)上进行公示，公示期不少于3日。</w:t>
        </w:r>
      </w:ins>
      <w:ins w:id="1377" w:author="田学琴" w:date="2023-01-30T11:46:53Z">
        <w:r>
          <w:rPr>
            <w:rFonts w:hint="default" w:ascii="Calibri" w:hAnsi="Calibri" w:cs="Calibri"/>
            <w:b w:val="0"/>
            <w:bCs w:val="0"/>
            <w:color w:val="000000"/>
            <w:sz w:val="28"/>
            <w:szCs w:val="28"/>
            <w:highlight w:val="none"/>
            <w:vertAlign w:val="baseline"/>
            <w:lang w:val="en-US" w:eastAsia="zh-CN"/>
          </w:rPr>
          <w:t>②</w:t>
        </w:r>
      </w:ins>
      <w:ins w:id="1378" w:author="田学琴" w:date="2023-01-30T11:45:16Z">
        <w:r>
          <w:rPr>
            <w:rFonts w:hint="eastAsia" w:cs="宋体"/>
            <w:b w:val="0"/>
            <w:bCs w:val="0"/>
            <w:color w:val="000000"/>
            <w:sz w:val="28"/>
            <w:szCs w:val="28"/>
            <w:highlight w:val="none"/>
            <w:vertAlign w:val="baseline"/>
            <w:lang w:val="en-US" w:eastAsia="zh-CN"/>
            <w:rPrChange w:id="1379" w:author="田学琴" w:date="2023-01-30T11:45:56Z">
              <w:rPr>
                <w:rFonts w:hint="eastAsia" w:cs="宋体"/>
                <w:b w:val="0"/>
                <w:bCs w:val="0"/>
                <w:color w:val="000000"/>
                <w:sz w:val="24"/>
                <w:szCs w:val="24"/>
                <w:highlight w:val="none"/>
                <w:vertAlign w:val="baseline"/>
                <w:lang w:val="en-US" w:eastAsia="zh-CN"/>
              </w:rPr>
            </w:rPrChange>
          </w:rPr>
          <w:t>是否授权评标委员会确定中标人</w:t>
        </w:r>
      </w:ins>
      <w:ins w:id="1380" w:author="田学琴" w:date="2023-01-30T11:45:18Z">
        <w:r>
          <w:rPr>
            <w:rFonts w:hint="eastAsia" w:cs="宋体"/>
            <w:b w:val="0"/>
            <w:bCs w:val="0"/>
            <w:color w:val="000000"/>
            <w:sz w:val="28"/>
            <w:szCs w:val="28"/>
            <w:highlight w:val="none"/>
            <w:vertAlign w:val="baseline"/>
            <w:lang w:val="en-US" w:eastAsia="zh-CN"/>
            <w:rPrChange w:id="1381" w:author="田学琴" w:date="2023-01-30T11:45:56Z">
              <w:rPr>
                <w:rFonts w:hint="eastAsia" w:cs="宋体"/>
                <w:b w:val="0"/>
                <w:bCs w:val="0"/>
                <w:color w:val="000000"/>
                <w:sz w:val="24"/>
                <w:szCs w:val="24"/>
                <w:highlight w:val="none"/>
                <w:vertAlign w:val="baseline"/>
                <w:lang w:val="en-US" w:eastAsia="zh-CN"/>
              </w:rPr>
            </w:rPrChange>
          </w:rPr>
          <w:t>：</w:t>
        </w:r>
      </w:ins>
      <w:ins w:id="1382" w:author="田学琴" w:date="2023-01-30T11:45:24Z">
        <w:r>
          <w:rPr>
            <w:rFonts w:hint="eastAsia" w:cs="宋体"/>
            <w:b w:val="0"/>
            <w:bCs w:val="0"/>
            <w:color w:val="000000"/>
            <w:sz w:val="28"/>
            <w:szCs w:val="28"/>
            <w:highlight w:val="none"/>
            <w:vertAlign w:val="baseline"/>
            <w:lang w:val="en-US" w:eastAsia="zh-CN"/>
            <w:rPrChange w:id="1383" w:author="田学琴" w:date="2023-01-30T11:45:56Z">
              <w:rPr>
                <w:rFonts w:hint="eastAsia" w:cs="宋体"/>
                <w:b w:val="0"/>
                <w:bCs w:val="0"/>
                <w:color w:val="000000"/>
                <w:sz w:val="24"/>
                <w:szCs w:val="24"/>
                <w:highlight w:val="none"/>
                <w:vertAlign w:val="baseline"/>
                <w:lang w:val="en-US" w:eastAsia="zh-CN"/>
              </w:rPr>
            </w:rPrChange>
          </w:rPr>
          <w:t>否、推荐经评审综合得分由高到低排名前三名为中标候选人</w:t>
        </w:r>
      </w:ins>
      <w:ins w:id="1384" w:author="田学琴" w:date="2023-01-30T11:46:19Z">
        <w:r>
          <w:rPr>
            <w:rFonts w:hint="eastAsia" w:cs="宋体"/>
            <w:b w:val="0"/>
            <w:bCs w:val="0"/>
            <w:color w:val="000000"/>
            <w:sz w:val="28"/>
            <w:szCs w:val="28"/>
            <w:highlight w:val="none"/>
            <w:vertAlign w:val="baseline"/>
            <w:lang w:val="en-US" w:eastAsia="zh-CN"/>
          </w:rPr>
          <w:t>。</w:t>
        </w:r>
      </w:ins>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85" w:author="田学琴" w:date="2023-01-30T10:15:19Z"/>
          <w:rFonts w:hint="eastAsia" w:cs="宋体"/>
          <w:b w:val="0"/>
          <w:bCs w:val="0"/>
          <w:color w:val="000000"/>
          <w:sz w:val="28"/>
          <w:szCs w:val="28"/>
          <w:highlight w:val="none"/>
          <w:vertAlign w:val="baseline"/>
          <w:lang w:val="en-US" w:eastAsia="zh-CN"/>
          <w:rPrChange w:id="1386" w:author="田学琴" w:date="2023-01-30T11:45:56Z">
            <w:rPr>
              <w:ins w:id="1387" w:author="田学琴" w:date="2023-01-30T10:15:19Z"/>
              <w:rFonts w:hint="eastAsia" w:cs="宋体"/>
              <w:b w:val="0"/>
              <w:bCs w:val="0"/>
              <w:color w:val="000000"/>
              <w:sz w:val="24"/>
              <w:szCs w:val="24"/>
              <w:highlight w:val="none"/>
              <w:vertAlign w:val="baseline"/>
              <w:lang w:val="en-US" w:eastAsia="zh-CN"/>
            </w:rPr>
          </w:rPrChange>
        </w:rPr>
      </w:pPr>
      <w:ins w:id="1388" w:author="田学琴" w:date="2023-01-30T11:46:58Z">
        <w:r>
          <w:rPr>
            <w:rFonts w:hint="default" w:ascii="Calibri" w:hAnsi="Calibri" w:cs="Calibri"/>
            <w:b w:val="0"/>
            <w:bCs w:val="0"/>
            <w:color w:val="000000"/>
            <w:sz w:val="28"/>
            <w:szCs w:val="28"/>
            <w:highlight w:val="none"/>
            <w:vertAlign w:val="baseline"/>
            <w:lang w:val="en-US" w:eastAsia="zh-CN"/>
          </w:rPr>
          <w:t>③</w:t>
        </w:r>
      </w:ins>
      <w:ins w:id="1389" w:author="田学琴" w:date="2023-01-30T11:45:36Z">
        <w:r>
          <w:rPr>
            <w:rFonts w:hint="eastAsia" w:cs="宋体"/>
            <w:b w:val="0"/>
            <w:bCs w:val="0"/>
            <w:color w:val="000000"/>
            <w:sz w:val="28"/>
            <w:szCs w:val="28"/>
            <w:highlight w:val="none"/>
            <w:vertAlign w:val="baseline"/>
            <w:lang w:val="en-US" w:eastAsia="zh-CN"/>
            <w:rPrChange w:id="1390" w:author="田学琴" w:date="2023-01-30T11:45:56Z">
              <w:rPr>
                <w:rFonts w:hint="eastAsia" w:cs="宋体"/>
                <w:b w:val="0"/>
                <w:bCs w:val="0"/>
                <w:color w:val="000000"/>
                <w:sz w:val="24"/>
                <w:szCs w:val="24"/>
                <w:highlight w:val="none"/>
                <w:vertAlign w:val="baseline"/>
                <w:lang w:val="en-US" w:eastAsia="zh-CN"/>
              </w:rPr>
            </w:rPrChange>
          </w:rPr>
          <w:t>中标通知书和中标结果通知发出的形式</w:t>
        </w:r>
      </w:ins>
      <w:ins w:id="1391" w:author="田学琴" w:date="2023-01-30T11:45:37Z">
        <w:r>
          <w:rPr>
            <w:rFonts w:hint="eastAsia" w:cs="宋体"/>
            <w:b w:val="0"/>
            <w:bCs w:val="0"/>
            <w:color w:val="000000"/>
            <w:sz w:val="28"/>
            <w:szCs w:val="28"/>
            <w:highlight w:val="none"/>
            <w:vertAlign w:val="baseline"/>
            <w:lang w:val="en-US" w:eastAsia="zh-CN"/>
            <w:rPrChange w:id="1392" w:author="田学琴" w:date="2023-01-30T11:45:56Z">
              <w:rPr>
                <w:rFonts w:hint="eastAsia" w:cs="宋体"/>
                <w:b w:val="0"/>
                <w:bCs w:val="0"/>
                <w:color w:val="000000"/>
                <w:sz w:val="24"/>
                <w:szCs w:val="24"/>
                <w:highlight w:val="none"/>
                <w:vertAlign w:val="baseline"/>
                <w:lang w:val="en-US" w:eastAsia="zh-CN"/>
              </w:rPr>
            </w:rPrChange>
          </w:rPr>
          <w:t>：</w:t>
        </w:r>
      </w:ins>
      <w:ins w:id="1393" w:author="田学琴" w:date="2023-01-30T11:45:43Z">
        <w:r>
          <w:rPr>
            <w:rFonts w:hint="eastAsia" w:cs="宋体"/>
            <w:b w:val="0"/>
            <w:bCs w:val="0"/>
            <w:color w:val="000000"/>
            <w:sz w:val="28"/>
            <w:szCs w:val="28"/>
            <w:highlight w:val="none"/>
            <w:vertAlign w:val="baseline"/>
            <w:lang w:val="en-US" w:eastAsia="zh-CN"/>
            <w:rPrChange w:id="1394" w:author="田学琴" w:date="2023-01-30T11:45:56Z">
              <w:rPr>
                <w:rFonts w:hint="eastAsia" w:cs="宋体"/>
                <w:b w:val="0"/>
                <w:bCs w:val="0"/>
                <w:color w:val="000000"/>
                <w:sz w:val="24"/>
                <w:szCs w:val="24"/>
                <w:highlight w:val="none"/>
                <w:vertAlign w:val="baseline"/>
                <w:lang w:val="en-US" w:eastAsia="zh-CN"/>
              </w:rPr>
            </w:rPrChange>
          </w:rPr>
          <w:t>以书面形式发放</w:t>
        </w:r>
      </w:ins>
      <w:ins w:id="1395" w:author="田学琴" w:date="2023-01-30T11:47:02Z">
        <w:r>
          <w:rPr>
            <w:rFonts w:hint="eastAsia" w:cs="宋体"/>
            <w:b w:val="0"/>
            <w:bCs w:val="0"/>
            <w:color w:val="000000"/>
            <w:sz w:val="28"/>
            <w:szCs w:val="28"/>
            <w:highlight w:val="none"/>
            <w:vertAlign w:val="baseline"/>
            <w:lang w:val="en-US" w:eastAsia="zh-CN"/>
          </w:rPr>
          <w:t>。</w:t>
        </w:r>
      </w:ins>
    </w:p>
    <w:p>
      <w:pPr>
        <w:pStyle w:val="14"/>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240" w:lineRule="auto"/>
        <w:ind w:firstLine="568"/>
        <w:textAlignment w:val="auto"/>
        <w:rPr>
          <w:rFonts w:hint="eastAsia" w:ascii="宋体" w:hAnsi="宋体" w:eastAsia="宋体" w:cs="宋体"/>
          <w:b w:val="0"/>
          <w:bCs w:val="0"/>
          <w:color w:val="000000"/>
          <w:sz w:val="28"/>
          <w:szCs w:val="28"/>
          <w:highlight w:val="none"/>
          <w:lang w:val="en-US"/>
          <w:rPrChange w:id="1397" w:author="谢江涛" w:date="2022-12-29T10:48:02Z">
            <w:rPr>
              <w:rFonts w:hint="eastAsia" w:ascii="宋体" w:hAnsi="宋体" w:eastAsia="宋体" w:cs="宋体"/>
              <w:b w:val="0"/>
              <w:bCs w:val="0"/>
              <w:color w:val="000000"/>
              <w:sz w:val="28"/>
              <w:szCs w:val="28"/>
              <w:lang w:val="en-US"/>
            </w:rPr>
          </w:rPrChange>
        </w:rPr>
        <w:pPrChange w:id="1396" w:author="郑璐" w:date="2023-01-30T16:49:38Z">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pPr>
        </w:pPrChange>
      </w:pPr>
      <w:del w:id="1398" w:author="田学琴" w:date="2023-01-30T10:24:53Z">
        <w:r>
          <w:rPr>
            <w:rFonts w:hint="eastAsia" w:ascii="宋体" w:hAnsi="宋体" w:eastAsia="宋体" w:cs="宋体"/>
            <w:b w:val="0"/>
            <w:bCs w:val="0"/>
            <w:color w:val="000000"/>
            <w:sz w:val="28"/>
            <w:szCs w:val="28"/>
            <w:highlight w:val="none"/>
            <w:rPrChange w:id="1399" w:author="谢江涛" w:date="2022-12-29T10:48:02Z">
              <w:rPr>
                <w:rFonts w:hint="eastAsia" w:ascii="宋体" w:hAnsi="宋体" w:eastAsia="宋体" w:cs="宋体"/>
                <w:b w:val="0"/>
                <w:bCs w:val="0"/>
                <w:color w:val="000000"/>
                <w:sz w:val="28"/>
                <w:szCs w:val="28"/>
              </w:rPr>
            </w:rPrChange>
          </w:rPr>
          <w:br w:type="textWrapping"/>
        </w:r>
      </w:del>
      <w:ins w:id="1400" w:author="李" w:date="2022-12-28T15:41:31Z">
        <w:r>
          <w:rPr>
            <w:rFonts w:hint="eastAsia" w:cs="宋体"/>
            <w:b w:val="0"/>
            <w:bCs w:val="0"/>
            <w:color w:val="000000"/>
            <w:sz w:val="28"/>
            <w:szCs w:val="28"/>
            <w:highlight w:val="none"/>
            <w:lang w:val="en-US" w:eastAsia="zh-CN"/>
            <w:rPrChange w:id="1401" w:author="谢江涛" w:date="2022-12-29T10:48:02Z">
              <w:rPr>
                <w:rFonts w:hint="eastAsia" w:cs="宋体"/>
                <w:b w:val="0"/>
                <w:bCs w:val="0"/>
                <w:color w:val="000000"/>
                <w:sz w:val="28"/>
                <w:szCs w:val="28"/>
                <w:lang w:val="en-US" w:eastAsia="zh-CN"/>
              </w:rPr>
            </w:rPrChange>
          </w:rPr>
          <w:t>5</w:t>
        </w:r>
      </w:ins>
      <w:del w:id="1402" w:author="李" w:date="2022-12-28T15:41:30Z">
        <w:r>
          <w:rPr>
            <w:rFonts w:hint="eastAsia" w:ascii="宋体" w:hAnsi="宋体" w:eastAsia="宋体" w:cs="宋体"/>
            <w:b w:val="0"/>
            <w:bCs w:val="0"/>
            <w:color w:val="000000"/>
            <w:sz w:val="28"/>
            <w:szCs w:val="28"/>
            <w:highlight w:val="none"/>
            <w:lang w:val="en-US" w:eastAsia="zh-CN"/>
            <w:rPrChange w:id="1403" w:author="谢江涛" w:date="2022-12-29T10:48:02Z">
              <w:rPr>
                <w:rFonts w:hint="eastAsia" w:ascii="宋体" w:hAnsi="宋体" w:eastAsia="宋体" w:cs="宋体"/>
                <w:b w:val="0"/>
                <w:bCs w:val="0"/>
                <w:color w:val="000000"/>
                <w:sz w:val="28"/>
                <w:szCs w:val="28"/>
                <w:lang w:val="en-US" w:eastAsia="zh-CN"/>
              </w:rPr>
            </w:rPrChange>
          </w:rPr>
          <w:delText>3</w:delText>
        </w:r>
      </w:del>
      <w:r>
        <w:rPr>
          <w:rFonts w:hint="eastAsia" w:ascii="宋体" w:hAnsi="宋体" w:eastAsia="宋体" w:cs="宋体"/>
          <w:b w:val="0"/>
          <w:bCs w:val="0"/>
          <w:color w:val="000000"/>
          <w:sz w:val="28"/>
          <w:szCs w:val="28"/>
          <w:highlight w:val="none"/>
          <w:rPrChange w:id="1404" w:author="谢江涛" w:date="2022-12-29T10:48:02Z">
            <w:rPr>
              <w:rFonts w:hint="eastAsia" w:ascii="宋体" w:hAnsi="宋体" w:eastAsia="宋体" w:cs="宋体"/>
              <w:b w:val="0"/>
              <w:bCs w:val="0"/>
              <w:color w:val="000000"/>
              <w:sz w:val="28"/>
              <w:szCs w:val="28"/>
            </w:rPr>
          </w:rPrChange>
        </w:rPr>
        <w:t>、合同主要条款</w:t>
      </w:r>
      <w:r>
        <w:rPr>
          <w:rFonts w:hint="eastAsia" w:ascii="宋体" w:hAnsi="宋体" w:eastAsia="宋体" w:cs="宋体"/>
          <w:b w:val="0"/>
          <w:bCs w:val="0"/>
          <w:color w:val="000000"/>
          <w:sz w:val="28"/>
          <w:szCs w:val="28"/>
          <w:highlight w:val="none"/>
          <w:rPrChange w:id="140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auto"/>
          <w:sz w:val="28"/>
          <w:szCs w:val="28"/>
          <w:highlight w:val="none"/>
          <w:lang w:val="en-US" w:eastAsia="zh-CN"/>
          <w:rPrChange w:id="1406"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407" w:author="谢江涛" w:date="2022-12-29T10:48:02Z">
            <w:rPr>
              <w:rFonts w:hint="eastAsia" w:ascii="宋体" w:hAnsi="宋体" w:eastAsia="宋体" w:cs="宋体"/>
              <w:b w:val="0"/>
              <w:bCs w:val="0"/>
              <w:color w:val="auto"/>
              <w:sz w:val="28"/>
              <w:szCs w:val="28"/>
            </w:rPr>
          </w:rPrChange>
        </w:rPr>
        <w:t>服务项目:</w:t>
      </w:r>
      <w:del w:id="1408" w:author="郑璐" w:date="2023-01-30T16:04:05Z">
        <w:r>
          <w:rPr>
            <w:rFonts w:hint="default" w:cs="宋体"/>
            <w:b w:val="0"/>
            <w:bCs w:val="0"/>
            <w:color w:val="auto"/>
            <w:sz w:val="28"/>
            <w:szCs w:val="28"/>
            <w:highlight w:val="none"/>
            <w:lang w:val="en-US" w:eastAsia="zh-CN"/>
            <w:rPrChange w:id="1409" w:author="谢江涛" w:date="2022-12-29T10:48:02Z">
              <w:rPr>
                <w:rFonts w:hint="eastAsia" w:cs="宋体"/>
                <w:b w:val="0"/>
                <w:bCs w:val="0"/>
                <w:color w:val="auto"/>
                <w:sz w:val="28"/>
                <w:szCs w:val="28"/>
                <w:highlight w:val="yellow"/>
                <w:lang w:val="en-US" w:eastAsia="zh-CN"/>
              </w:rPr>
            </w:rPrChange>
          </w:rPr>
          <w:delText>武隆</w:delText>
        </w:r>
      </w:del>
      <w:del w:id="1410" w:author="郑璐" w:date="2023-01-30T16:04:05Z">
        <w:r>
          <w:rPr>
            <w:rFonts w:hint="default" w:ascii="宋体" w:hAnsi="宋体" w:eastAsia="宋体" w:cs="宋体"/>
            <w:b w:val="0"/>
            <w:bCs w:val="0"/>
            <w:color w:val="auto"/>
            <w:sz w:val="28"/>
            <w:szCs w:val="28"/>
            <w:highlight w:val="none"/>
            <w:lang w:val="en-US" w:eastAsia="zh-CN"/>
            <w:rPrChange w:id="1411" w:author="谢江涛" w:date="2022-12-29T10:48:02Z">
              <w:rPr>
                <w:rFonts w:hint="eastAsia" w:ascii="宋体" w:hAnsi="宋体" w:eastAsia="宋体" w:cs="宋体"/>
                <w:b w:val="0"/>
                <w:bCs w:val="0"/>
                <w:color w:val="auto"/>
                <w:sz w:val="28"/>
                <w:szCs w:val="28"/>
                <w:highlight w:val="yellow"/>
                <w:lang w:val="en-US" w:eastAsia="zh-CN"/>
              </w:rPr>
            </w:rPrChange>
          </w:rPr>
          <w:delText>服务区</w:delText>
        </w:r>
      </w:del>
      <w:del w:id="1412" w:author="郑璐" w:date="2023-01-30T16:04:05Z">
        <w:r>
          <w:rPr>
            <w:rFonts w:hint="default" w:cs="宋体"/>
            <w:b w:val="0"/>
            <w:bCs w:val="0"/>
            <w:color w:val="auto"/>
            <w:sz w:val="28"/>
            <w:szCs w:val="28"/>
            <w:highlight w:val="none"/>
            <w:lang w:val="en-US" w:eastAsia="zh-CN"/>
            <w:rPrChange w:id="1413" w:author="谢江涛" w:date="2022-12-29T10:48:02Z">
              <w:rPr>
                <w:rFonts w:hint="eastAsia" w:cs="宋体"/>
                <w:b w:val="0"/>
                <w:bCs w:val="0"/>
                <w:color w:val="auto"/>
                <w:sz w:val="28"/>
                <w:szCs w:val="28"/>
                <w:highlight w:val="yellow"/>
                <w:lang w:val="en-US" w:eastAsia="zh-CN"/>
              </w:rPr>
            </w:rPrChange>
          </w:rPr>
          <w:delText>、水江</w:delText>
        </w:r>
      </w:del>
      <w:ins w:id="1414" w:author="田学琴" w:date="2022-12-29T10:55:21Z">
        <w:del w:id="1415" w:author="郑璐" w:date="2023-01-30T16:04:05Z">
          <w:r>
            <w:rPr>
              <w:rFonts w:hint="default" w:cs="宋体"/>
              <w:b w:val="0"/>
              <w:bCs w:val="0"/>
              <w:color w:val="auto"/>
              <w:sz w:val="28"/>
              <w:szCs w:val="28"/>
              <w:highlight w:val="none"/>
              <w:lang w:val="en-US" w:eastAsia="zh-CN"/>
            </w:rPr>
            <w:delText>X</w:delText>
          </w:r>
        </w:del>
      </w:ins>
      <w:ins w:id="1416" w:author="田学琴" w:date="2022-12-29T10:55:22Z">
        <w:del w:id="1417" w:author="郑璐" w:date="2023-01-30T16:04:05Z">
          <w:r>
            <w:rPr>
              <w:rFonts w:hint="default" w:cs="宋体"/>
              <w:b w:val="0"/>
              <w:bCs w:val="0"/>
              <w:color w:val="auto"/>
              <w:sz w:val="28"/>
              <w:szCs w:val="28"/>
              <w:highlight w:val="none"/>
              <w:lang w:val="en-US" w:eastAsia="zh-CN"/>
            </w:rPr>
            <w:delText>X</w:delText>
          </w:r>
        </w:del>
      </w:ins>
      <w:ins w:id="1418" w:author="郑璐" w:date="2023-01-30T16:04:06Z">
        <w:r>
          <w:rPr>
            <w:rFonts w:hint="eastAsia" w:cs="宋体"/>
            <w:b w:val="0"/>
            <w:bCs w:val="0"/>
            <w:color w:val="auto"/>
            <w:sz w:val="28"/>
            <w:szCs w:val="28"/>
            <w:highlight w:val="none"/>
            <w:lang w:val="en-US" w:eastAsia="zh-CN"/>
          </w:rPr>
          <w:t>武隆</w:t>
        </w:r>
      </w:ins>
      <w:ins w:id="1419" w:author="郑璐" w:date="2023-01-30T16:04:10Z">
        <w:r>
          <w:rPr>
            <w:rFonts w:hint="eastAsia" w:cs="宋体"/>
            <w:b w:val="0"/>
            <w:bCs w:val="0"/>
            <w:color w:val="auto"/>
            <w:sz w:val="28"/>
            <w:szCs w:val="28"/>
            <w:highlight w:val="none"/>
            <w:lang w:val="en-US" w:eastAsia="zh-CN"/>
          </w:rPr>
          <w:t>、</w:t>
        </w:r>
      </w:ins>
      <w:ins w:id="1420" w:author="郑璐" w:date="2023-01-30T16:04:07Z">
        <w:r>
          <w:rPr>
            <w:rFonts w:hint="eastAsia" w:cs="宋体"/>
            <w:b w:val="0"/>
            <w:bCs w:val="0"/>
            <w:color w:val="auto"/>
            <w:sz w:val="28"/>
            <w:szCs w:val="28"/>
            <w:highlight w:val="none"/>
            <w:lang w:val="en-US" w:eastAsia="zh-CN"/>
          </w:rPr>
          <w:t>水江</w:t>
        </w:r>
      </w:ins>
      <w:r>
        <w:rPr>
          <w:rFonts w:hint="eastAsia" w:cs="宋体"/>
          <w:b w:val="0"/>
          <w:bCs w:val="0"/>
          <w:color w:val="auto"/>
          <w:sz w:val="28"/>
          <w:szCs w:val="28"/>
          <w:highlight w:val="none"/>
          <w:lang w:val="en-US" w:eastAsia="zh-CN"/>
          <w:rPrChange w:id="1421" w:author="谢江涛" w:date="2022-12-29T10:48:02Z">
            <w:rPr>
              <w:rFonts w:hint="eastAsia" w:cs="宋体"/>
              <w:b w:val="0"/>
              <w:bCs w:val="0"/>
              <w:color w:val="auto"/>
              <w:sz w:val="28"/>
              <w:szCs w:val="28"/>
              <w:highlight w:val="yellow"/>
              <w:lang w:val="en-US" w:eastAsia="zh-CN"/>
            </w:rPr>
          </w:rPrChange>
        </w:rPr>
        <w:t>服务区</w:t>
      </w:r>
      <w:r>
        <w:rPr>
          <w:rFonts w:hint="eastAsia" w:ascii="宋体" w:hAnsi="宋体" w:eastAsia="宋体" w:cs="宋体"/>
          <w:b w:val="0"/>
          <w:bCs w:val="0"/>
          <w:color w:val="auto"/>
          <w:sz w:val="28"/>
          <w:szCs w:val="28"/>
          <w:highlight w:val="none"/>
          <w:lang w:val="en-US" w:eastAsia="zh-CN"/>
          <w:rPrChange w:id="1422" w:author="谢江涛" w:date="2022-12-29T10:48:02Z">
            <w:rPr>
              <w:rFonts w:hint="eastAsia" w:ascii="宋体" w:hAnsi="宋体" w:eastAsia="宋体" w:cs="宋体"/>
              <w:b w:val="0"/>
              <w:bCs w:val="0"/>
              <w:color w:val="auto"/>
              <w:sz w:val="28"/>
              <w:szCs w:val="28"/>
              <w:highlight w:val="yellow"/>
              <w:lang w:val="en-US" w:eastAsia="zh-CN"/>
            </w:rPr>
          </w:rPrChange>
        </w:rPr>
        <w:t>左右两侧</w:t>
      </w:r>
      <w:r>
        <w:rPr>
          <w:rFonts w:hint="eastAsia" w:ascii="宋体" w:hAnsi="宋体" w:eastAsia="宋体" w:cs="宋体"/>
          <w:b w:val="0"/>
          <w:bCs w:val="0"/>
          <w:color w:val="auto"/>
          <w:sz w:val="28"/>
          <w:szCs w:val="28"/>
          <w:highlight w:val="none"/>
          <w:lang w:val="en-US" w:eastAsia="zh-CN"/>
          <w:rPrChange w:id="1423" w:author="谢江涛" w:date="2022-12-29T10:48:02Z">
            <w:rPr>
              <w:rFonts w:hint="eastAsia" w:ascii="宋体" w:hAnsi="宋体" w:eastAsia="宋体" w:cs="宋体"/>
              <w:b w:val="0"/>
              <w:bCs w:val="0"/>
              <w:color w:val="auto"/>
              <w:sz w:val="28"/>
              <w:szCs w:val="28"/>
              <w:lang w:val="en-US" w:eastAsia="zh-CN"/>
            </w:rPr>
          </w:rPrChange>
        </w:rPr>
        <w:t>垃圾清运</w:t>
      </w:r>
      <w:r>
        <w:rPr>
          <w:rFonts w:hint="eastAsia" w:cs="宋体"/>
          <w:b w:val="0"/>
          <w:bCs w:val="0"/>
          <w:color w:val="auto"/>
          <w:sz w:val="28"/>
          <w:szCs w:val="28"/>
          <w:highlight w:val="none"/>
          <w:lang w:val="en-US" w:eastAsia="zh-CN"/>
          <w:rPrChange w:id="1424" w:author="谢江涛" w:date="2022-12-29T10:48:02Z">
            <w:rPr>
              <w:rFonts w:hint="eastAsia" w:cs="宋体"/>
              <w:b w:val="0"/>
              <w:bCs w:val="0"/>
              <w:color w:val="auto"/>
              <w:sz w:val="28"/>
              <w:szCs w:val="28"/>
              <w:lang w:val="en-US" w:eastAsia="zh-CN"/>
            </w:rPr>
          </w:rPrChange>
        </w:rPr>
        <w:t>共计</w:t>
      </w:r>
      <w:del w:id="1425" w:author="郑璐" w:date="2023-01-30T16:04:13Z">
        <w:r>
          <w:rPr>
            <w:rFonts w:hint="default" w:cs="宋体"/>
            <w:b w:val="0"/>
            <w:bCs w:val="0"/>
            <w:color w:val="auto"/>
            <w:sz w:val="28"/>
            <w:szCs w:val="28"/>
            <w:highlight w:val="none"/>
            <w:lang w:val="en-US" w:eastAsia="zh-CN"/>
            <w:rPrChange w:id="1426" w:author="谢江涛" w:date="2022-12-29T10:48:02Z">
              <w:rPr>
                <w:rFonts w:hint="eastAsia" w:cs="宋体"/>
                <w:b w:val="0"/>
                <w:bCs w:val="0"/>
                <w:color w:val="auto"/>
                <w:sz w:val="28"/>
                <w:szCs w:val="28"/>
                <w:lang w:val="en-US" w:eastAsia="zh-CN"/>
              </w:rPr>
            </w:rPrChange>
          </w:rPr>
          <w:delText>220</w:delText>
        </w:r>
      </w:del>
      <w:ins w:id="1427" w:author="田学琴" w:date="2022-12-29T10:55:25Z">
        <w:del w:id="1428" w:author="郑璐" w:date="2023-01-30T16:04:13Z">
          <w:r>
            <w:rPr>
              <w:rFonts w:hint="default" w:cs="宋体"/>
              <w:b w:val="0"/>
              <w:bCs w:val="0"/>
              <w:color w:val="auto"/>
              <w:sz w:val="28"/>
              <w:szCs w:val="28"/>
              <w:highlight w:val="none"/>
              <w:lang w:val="en-US" w:eastAsia="zh-CN"/>
            </w:rPr>
            <w:delText>XX</w:delText>
          </w:r>
        </w:del>
      </w:ins>
      <w:ins w:id="1429" w:author="郑璐" w:date="2023-01-30T16:04:13Z">
        <w:r>
          <w:rPr>
            <w:rFonts w:hint="eastAsia" w:cs="宋体"/>
            <w:b w:val="0"/>
            <w:bCs w:val="0"/>
            <w:color w:val="auto"/>
            <w:sz w:val="28"/>
            <w:szCs w:val="28"/>
            <w:highlight w:val="none"/>
            <w:lang w:val="en-US" w:eastAsia="zh-CN"/>
          </w:rPr>
          <w:t>220</w:t>
        </w:r>
      </w:ins>
      <w:r>
        <w:rPr>
          <w:rFonts w:hint="eastAsia" w:ascii="宋体" w:hAnsi="宋体" w:eastAsia="宋体" w:cs="宋体"/>
          <w:b w:val="0"/>
          <w:bCs w:val="0"/>
          <w:color w:val="auto"/>
          <w:sz w:val="28"/>
          <w:szCs w:val="28"/>
          <w:highlight w:val="none"/>
          <w:lang w:val="en-US" w:eastAsia="zh-CN"/>
          <w:rPrChange w:id="1430" w:author="谢江涛" w:date="2022-12-29T10:48:02Z">
            <w:rPr>
              <w:rFonts w:hint="eastAsia" w:ascii="宋体" w:hAnsi="宋体" w:eastAsia="宋体" w:cs="宋体"/>
              <w:b w:val="0"/>
              <w:bCs w:val="0"/>
              <w:color w:val="auto"/>
              <w:sz w:val="28"/>
              <w:szCs w:val="28"/>
              <w:lang w:val="en-US" w:eastAsia="zh-CN"/>
            </w:rPr>
          </w:rPrChange>
        </w:rPr>
        <w:t>次</w:t>
      </w:r>
      <w:ins w:id="1431" w:author="郑璐" w:date="2023-01-30T16:49:34Z">
        <w:r>
          <w:rPr>
            <w:rFonts w:hint="eastAsia" w:cs="宋体"/>
            <w:b w:val="0"/>
            <w:bCs w:val="0"/>
            <w:color w:val="auto"/>
            <w:sz w:val="28"/>
            <w:szCs w:val="28"/>
            <w:highlight w:val="none"/>
            <w:lang w:val="en-US" w:eastAsia="zh-CN"/>
          </w:rPr>
          <w:t>，</w:t>
        </w:r>
      </w:ins>
      <w:ins w:id="1432" w:author="郑璐" w:date="2023-01-30T16:49:34Z">
        <w:r>
          <w:rPr>
            <w:rFonts w:hint="eastAsia" w:ascii="宋体" w:hAnsi="宋体" w:eastAsia="宋体" w:cs="宋体"/>
            <w:b w:val="0"/>
            <w:bCs w:val="0"/>
            <w:color w:val="auto"/>
            <w:sz w:val="28"/>
            <w:szCs w:val="28"/>
            <w:highlight w:val="none"/>
            <w:lang w:val="en-US" w:eastAsia="zh-CN"/>
          </w:rPr>
          <w:t>水江服务区100次，武隆服务区120次</w:t>
        </w:r>
      </w:ins>
      <w:r>
        <w:rPr>
          <w:rFonts w:hint="eastAsia" w:ascii="宋体" w:hAnsi="宋体" w:eastAsia="宋体" w:cs="宋体"/>
          <w:b w:val="0"/>
          <w:bCs w:val="0"/>
          <w:color w:val="auto"/>
          <w:sz w:val="28"/>
          <w:szCs w:val="28"/>
          <w:highlight w:val="none"/>
          <w:lang w:val="en-US" w:eastAsia="zh-CN"/>
          <w:rPrChange w:id="1433" w:author="谢江涛" w:date="2022-12-29T10:48:02Z">
            <w:rPr>
              <w:rFonts w:hint="eastAsia" w:ascii="宋体" w:hAnsi="宋体" w:eastAsia="宋体" w:cs="宋体"/>
              <w:b w:val="0"/>
              <w:bCs w:val="0"/>
              <w:color w:val="auto"/>
              <w:sz w:val="28"/>
              <w:szCs w:val="28"/>
              <w:lang w:val="en-US" w:eastAsia="zh-CN"/>
            </w:rPr>
          </w:rPrChange>
        </w:rPr>
        <w:t>。</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color w:val="000000"/>
          <w:sz w:val="28"/>
          <w:szCs w:val="28"/>
          <w:highlight w:val="none"/>
          <w:lang w:eastAsia="zh-CN"/>
          <w:rPrChange w:id="1434" w:author="谢江涛" w:date="2022-12-29T10:48:02Z">
            <w:rPr>
              <w:rFonts w:hint="eastAsia" w:ascii="宋体" w:hAnsi="宋体" w:eastAsia="宋体" w:cs="宋体"/>
              <w:b w:val="0"/>
              <w:bCs w:val="0"/>
              <w:color w:val="000000"/>
              <w:sz w:val="28"/>
              <w:szCs w:val="28"/>
              <w:lang w:eastAsia="zh-CN"/>
            </w:rPr>
          </w:rPrChange>
        </w:rPr>
      </w:pPr>
      <w:r>
        <w:rPr>
          <w:rFonts w:hint="eastAsia" w:ascii="宋体" w:hAnsi="宋体" w:eastAsia="宋体" w:cs="宋体"/>
          <w:b w:val="0"/>
          <w:bCs w:val="0"/>
          <w:color w:val="000000"/>
          <w:sz w:val="28"/>
          <w:szCs w:val="28"/>
          <w:highlight w:val="none"/>
          <w:lang w:val="en-US" w:eastAsia="zh-CN"/>
          <w:rPrChange w:id="1435"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436" w:author="谢江涛" w:date="2022-12-29T10:48:02Z">
            <w:rPr>
              <w:rFonts w:hint="eastAsia" w:ascii="宋体" w:hAnsi="宋体" w:eastAsia="宋体" w:cs="宋体"/>
              <w:b w:val="0"/>
              <w:bCs w:val="0"/>
              <w:color w:val="000000"/>
              <w:sz w:val="28"/>
              <w:szCs w:val="28"/>
            </w:rPr>
          </w:rPrChange>
        </w:rPr>
        <w:t>费用</w:t>
      </w:r>
      <w:r>
        <w:rPr>
          <w:rFonts w:hint="eastAsia" w:ascii="宋体" w:hAnsi="宋体" w:eastAsia="宋体" w:cs="宋体"/>
          <w:b w:val="0"/>
          <w:bCs w:val="0"/>
          <w:color w:val="000000"/>
          <w:sz w:val="28"/>
          <w:szCs w:val="28"/>
          <w:highlight w:val="none"/>
          <w:lang w:val="en-US" w:eastAsia="zh-CN"/>
          <w:rPrChange w:id="1437" w:author="谢江涛" w:date="2022-12-29T10:48:02Z">
            <w:rPr>
              <w:rFonts w:hint="eastAsia" w:ascii="宋体" w:hAnsi="宋体" w:eastAsia="宋体" w:cs="宋体"/>
              <w:b w:val="0"/>
              <w:bCs w:val="0"/>
              <w:color w:val="000000"/>
              <w:sz w:val="28"/>
              <w:szCs w:val="28"/>
              <w:lang w:val="en-US" w:eastAsia="zh-CN"/>
            </w:rPr>
          </w:rPrChange>
        </w:rPr>
        <w:t>:按照投标综合总报价执行。</w:t>
      </w:r>
      <w:r>
        <w:rPr>
          <w:rFonts w:hint="eastAsia" w:ascii="宋体" w:hAnsi="宋体" w:eastAsia="宋体" w:cs="宋体"/>
          <w:b w:val="0"/>
          <w:bCs w:val="0"/>
          <w:color w:val="000000"/>
          <w:sz w:val="28"/>
          <w:szCs w:val="28"/>
          <w:highlight w:val="none"/>
          <w:rPrChange w:id="1438"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439" w:author="谢江涛" w:date="2022-12-29T10:48:02Z">
            <w:rPr>
              <w:rFonts w:hint="eastAsia" w:ascii="宋体" w:hAnsi="宋体" w:eastAsia="宋体" w:cs="宋体"/>
              <w:b w:val="0"/>
              <w:bCs w:val="0"/>
              <w:color w:val="000000"/>
              <w:sz w:val="28"/>
              <w:szCs w:val="28"/>
              <w:lang w:val="en-US" w:eastAsia="zh-CN"/>
            </w:rPr>
          </w:rPrChange>
        </w:rPr>
        <w:t>（3）施工</w:t>
      </w:r>
      <w:r>
        <w:rPr>
          <w:rFonts w:hint="eastAsia" w:ascii="宋体" w:hAnsi="宋体" w:eastAsia="宋体" w:cs="宋体"/>
          <w:b w:val="0"/>
          <w:bCs w:val="0"/>
          <w:color w:val="000000"/>
          <w:sz w:val="28"/>
          <w:szCs w:val="28"/>
          <w:highlight w:val="none"/>
          <w:rPrChange w:id="1440" w:author="谢江涛" w:date="2022-12-29T10:48:02Z">
            <w:rPr>
              <w:rFonts w:hint="eastAsia" w:ascii="宋体" w:hAnsi="宋体" w:eastAsia="宋体" w:cs="宋体"/>
              <w:b w:val="0"/>
              <w:bCs w:val="0"/>
              <w:color w:val="000000"/>
              <w:sz w:val="28"/>
              <w:szCs w:val="28"/>
            </w:rPr>
          </w:rPrChange>
        </w:rPr>
        <w:t>保证</w:t>
      </w:r>
      <w:r>
        <w:rPr>
          <w:rFonts w:hint="eastAsia" w:ascii="宋体" w:hAnsi="宋体" w:eastAsia="宋体" w:cs="宋体"/>
          <w:b w:val="0"/>
          <w:bCs w:val="0"/>
          <w:color w:val="000000"/>
          <w:sz w:val="28"/>
          <w:szCs w:val="28"/>
          <w:highlight w:val="none"/>
          <w:lang w:eastAsia="zh-CN"/>
          <w:rPrChange w:id="1441" w:author="谢江涛" w:date="2022-12-29T10:48:02Z">
            <w:rPr>
              <w:rFonts w:hint="eastAsia" w:ascii="宋体" w:hAnsi="宋体" w:eastAsia="宋体" w:cs="宋体"/>
              <w:b w:val="0"/>
              <w:bCs w:val="0"/>
              <w:color w:val="000000"/>
              <w:sz w:val="28"/>
              <w:szCs w:val="28"/>
              <w:lang w:eastAsia="zh-CN"/>
            </w:rPr>
          </w:rPrChange>
        </w:rPr>
        <w:t>：</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42"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方在施工中应把好施工和养护的各道工序、自检验收等质量关；</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方的项目负责人、技术员及现场的其他施工人员必须无条件地遵守高速公路相关作业规定和</w:t>
      </w:r>
      <w:r>
        <w:rPr>
          <w:rFonts w:hint="eastAsia" w:ascii="宋体" w:hAnsi="宋体" w:eastAsia="宋体" w:cs="宋体"/>
          <w:b w:val="0"/>
          <w:bCs w:val="0"/>
          <w:sz w:val="28"/>
          <w:szCs w:val="28"/>
          <w:highlight w:val="none"/>
          <w:lang w:val="en-US" w:eastAsia="zh-CN"/>
        </w:rPr>
        <w:t>招标</w:t>
      </w:r>
      <w:r>
        <w:rPr>
          <w:rFonts w:hint="eastAsia" w:ascii="宋体" w:hAnsi="宋体" w:eastAsia="宋体" w:cs="宋体"/>
          <w:b w:val="0"/>
          <w:bCs w:val="0"/>
          <w:sz w:val="28"/>
          <w:szCs w:val="28"/>
          <w:highlight w:val="none"/>
        </w:rPr>
        <w:t>方相应的规章制度并接受发包方现场负责人的指导和监督，严格按《南方营运分公司服务区环境养护频率及标准》行施工作业。</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B).中标</w:t>
      </w:r>
      <w:r>
        <w:rPr>
          <w:rFonts w:hint="eastAsia" w:ascii="宋体" w:hAnsi="宋体" w:eastAsia="宋体" w:cs="宋体"/>
          <w:b w:val="0"/>
          <w:bCs w:val="0"/>
          <w:sz w:val="28"/>
          <w:szCs w:val="28"/>
          <w:highlight w:val="none"/>
        </w:rPr>
        <w:t>方在施工期间要做好</w:t>
      </w:r>
      <w:r>
        <w:rPr>
          <w:rFonts w:hint="eastAsia" w:ascii="宋体" w:hAnsi="宋体" w:eastAsia="宋体" w:cs="宋体"/>
          <w:b w:val="0"/>
          <w:bCs w:val="0"/>
          <w:sz w:val="28"/>
          <w:szCs w:val="28"/>
          <w:highlight w:val="none"/>
          <w:lang w:val="en-US" w:eastAsia="zh-CN"/>
        </w:rPr>
        <w:t>环境</w:t>
      </w:r>
      <w:r>
        <w:rPr>
          <w:rFonts w:hint="eastAsia" w:ascii="宋体" w:hAnsi="宋体" w:eastAsia="宋体" w:cs="宋体"/>
          <w:b w:val="0"/>
          <w:bCs w:val="0"/>
          <w:sz w:val="28"/>
          <w:szCs w:val="28"/>
          <w:highlight w:val="none"/>
        </w:rPr>
        <w:t>养护的相关工作，并接受甲方指导和监管。</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43" w:author="田学琴" w:date="2023-01-30T14:50:53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444" w:author="田学琴" w:date="2023-01-30T14:50:53Z">
            <w:rPr>
              <w:rFonts w:hint="eastAsia" w:ascii="宋体" w:hAnsi="宋体" w:eastAsia="宋体" w:cs="宋体"/>
              <w:b w:val="0"/>
              <w:bCs w:val="0"/>
              <w:color w:val="000000"/>
              <w:sz w:val="28"/>
              <w:szCs w:val="28"/>
            </w:rPr>
          </w:rPrChange>
        </w:rPr>
        <w:t>结算方式：</w:t>
      </w:r>
      <w:r>
        <w:rPr>
          <w:rFonts w:hint="eastAsia" w:ascii="宋体" w:hAnsi="宋体" w:eastAsia="宋体" w:cs="宋体"/>
          <w:b w:val="0"/>
          <w:bCs w:val="0"/>
          <w:sz w:val="28"/>
          <w:szCs w:val="28"/>
          <w:highlight w:val="none"/>
        </w:rPr>
        <w:t>每</w:t>
      </w:r>
      <w:r>
        <w:rPr>
          <w:rFonts w:hint="eastAsia" w:ascii="宋体" w:hAnsi="宋体" w:eastAsia="宋体" w:cs="宋体"/>
          <w:b w:val="0"/>
          <w:bCs w:val="0"/>
          <w:sz w:val="28"/>
          <w:szCs w:val="28"/>
          <w:highlight w:val="none"/>
          <w:lang w:eastAsia="zh-CN"/>
        </w:rPr>
        <w:t>半年</w:t>
      </w:r>
      <w:ins w:id="1445" w:author="田学琴" w:date="2023-01-30T10:29:24Z">
        <w:r>
          <w:rPr>
            <w:rFonts w:hint="eastAsia" w:ascii="宋体" w:hAnsi="宋体" w:cs="宋体"/>
            <w:b w:val="0"/>
            <w:bCs w:val="0"/>
            <w:sz w:val="28"/>
            <w:szCs w:val="28"/>
            <w:highlight w:val="none"/>
            <w:lang w:val="en-US" w:eastAsia="zh-CN"/>
          </w:rPr>
          <w:t>支付</w:t>
        </w:r>
      </w:ins>
      <w:del w:id="1446" w:author="田学琴" w:date="2023-01-30T10:29:22Z">
        <w:r>
          <w:rPr>
            <w:rFonts w:hint="eastAsia" w:ascii="宋体" w:hAnsi="宋体" w:eastAsia="宋体" w:cs="宋体"/>
            <w:b w:val="0"/>
            <w:bCs w:val="0"/>
            <w:sz w:val="28"/>
            <w:szCs w:val="28"/>
            <w:highlight w:val="none"/>
            <w:lang w:val="en-US" w:eastAsia="zh-CN"/>
          </w:rPr>
          <w:delText>结算</w:delText>
        </w:r>
      </w:del>
      <w:r>
        <w:rPr>
          <w:rFonts w:hint="eastAsia" w:ascii="宋体" w:hAnsi="宋体" w:eastAsia="宋体" w:cs="宋体"/>
          <w:b w:val="0"/>
          <w:bCs w:val="0"/>
          <w:sz w:val="28"/>
          <w:szCs w:val="28"/>
          <w:highlight w:val="none"/>
          <w:lang w:val="en-US" w:eastAsia="zh-CN"/>
        </w:rPr>
        <w:t>一次，</w:t>
      </w:r>
      <w:ins w:id="1447" w:author="田学琴" w:date="2023-01-30T10:29:35Z">
        <w:r>
          <w:rPr>
            <w:rFonts w:hint="eastAsia" w:ascii="宋体" w:hAnsi="宋体" w:cs="宋体"/>
            <w:b w:val="0"/>
            <w:bCs w:val="0"/>
            <w:sz w:val="28"/>
            <w:szCs w:val="28"/>
            <w:highlight w:val="none"/>
            <w:lang w:val="en-US" w:eastAsia="zh-CN"/>
          </w:rPr>
          <w:t>支付</w:t>
        </w:r>
      </w:ins>
      <w:ins w:id="1448" w:author="田学琴" w:date="2023-01-30T10:29:38Z">
        <w:r>
          <w:rPr>
            <w:rFonts w:hint="eastAsia" w:ascii="宋体" w:hAnsi="宋体" w:cs="宋体"/>
            <w:b w:val="0"/>
            <w:bCs w:val="0"/>
            <w:sz w:val="28"/>
            <w:szCs w:val="28"/>
            <w:highlight w:val="none"/>
            <w:lang w:val="en-US" w:eastAsia="zh-CN"/>
          </w:rPr>
          <w:t>金额</w:t>
        </w:r>
      </w:ins>
      <w:ins w:id="1449" w:author="田学琴" w:date="2023-01-30T10:29:41Z">
        <w:r>
          <w:rPr>
            <w:rFonts w:hint="eastAsia" w:ascii="宋体" w:hAnsi="宋体" w:cs="宋体"/>
            <w:b w:val="0"/>
            <w:bCs w:val="0"/>
            <w:sz w:val="28"/>
            <w:szCs w:val="28"/>
            <w:highlight w:val="none"/>
            <w:lang w:val="en-US" w:eastAsia="zh-CN"/>
          </w:rPr>
          <w:t>根据</w:t>
        </w:r>
      </w:ins>
      <w:ins w:id="1450" w:author="田学琴" w:date="2023-01-30T10:29:44Z">
        <w:r>
          <w:rPr>
            <w:rFonts w:hint="eastAsia" w:ascii="宋体" w:hAnsi="宋体" w:cs="宋体"/>
            <w:b w:val="0"/>
            <w:bCs w:val="0"/>
            <w:sz w:val="28"/>
            <w:szCs w:val="28"/>
            <w:highlight w:val="none"/>
            <w:lang w:val="en-US" w:eastAsia="zh-CN"/>
          </w:rPr>
          <w:t>实际</w:t>
        </w:r>
      </w:ins>
      <w:ins w:id="1451" w:author="田学琴" w:date="2023-01-30T10:29:46Z">
        <w:r>
          <w:rPr>
            <w:rFonts w:hint="eastAsia" w:ascii="宋体" w:hAnsi="宋体" w:cs="宋体"/>
            <w:b w:val="0"/>
            <w:bCs w:val="0"/>
            <w:sz w:val="28"/>
            <w:szCs w:val="28"/>
            <w:highlight w:val="none"/>
            <w:lang w:val="en-US" w:eastAsia="zh-CN"/>
          </w:rPr>
          <w:t>清运</w:t>
        </w:r>
      </w:ins>
      <w:ins w:id="1452" w:author="田学琴" w:date="2023-01-30T10:29:50Z">
        <w:r>
          <w:rPr>
            <w:rFonts w:hint="eastAsia" w:ascii="宋体" w:hAnsi="宋体" w:cs="宋体"/>
            <w:b w:val="0"/>
            <w:bCs w:val="0"/>
            <w:sz w:val="28"/>
            <w:szCs w:val="28"/>
            <w:highlight w:val="none"/>
            <w:lang w:val="en-US" w:eastAsia="zh-CN"/>
          </w:rPr>
          <w:t>次数</w:t>
        </w:r>
      </w:ins>
      <w:ins w:id="1453" w:author="田学琴" w:date="2023-01-30T10:29:54Z">
        <w:r>
          <w:rPr>
            <w:rFonts w:hint="eastAsia" w:ascii="宋体" w:hAnsi="宋体" w:cs="宋体"/>
            <w:b w:val="0"/>
            <w:bCs w:val="0"/>
            <w:sz w:val="28"/>
            <w:szCs w:val="28"/>
            <w:highlight w:val="none"/>
            <w:lang w:val="en-US" w:eastAsia="zh-CN"/>
          </w:rPr>
          <w:t>计算</w:t>
        </w:r>
      </w:ins>
      <w:ins w:id="1454" w:author="田学琴" w:date="2023-01-30T10:30:04Z">
        <w:r>
          <w:rPr>
            <w:rFonts w:hint="eastAsia" w:ascii="宋体" w:hAnsi="宋体" w:cs="宋体"/>
            <w:b w:val="0"/>
            <w:bCs w:val="0"/>
            <w:sz w:val="28"/>
            <w:szCs w:val="28"/>
            <w:highlight w:val="none"/>
            <w:lang w:val="en-US" w:eastAsia="zh-CN"/>
          </w:rPr>
          <w:t>，</w:t>
        </w:r>
      </w:ins>
      <w:ins w:id="1455" w:author="田学琴" w:date="2023-01-30T10:30:10Z">
        <w:r>
          <w:rPr>
            <w:rFonts w:hint="eastAsia" w:ascii="宋体" w:hAnsi="宋体" w:cs="宋体"/>
            <w:b w:val="0"/>
            <w:bCs w:val="0"/>
            <w:sz w:val="28"/>
            <w:szCs w:val="28"/>
            <w:highlight w:val="none"/>
            <w:lang w:val="en-US" w:eastAsia="zh-CN"/>
          </w:rPr>
          <w:t>年终</w:t>
        </w:r>
      </w:ins>
      <w:ins w:id="1456" w:author="田学琴" w:date="2023-01-30T10:30:13Z">
        <w:r>
          <w:rPr>
            <w:rFonts w:hint="eastAsia" w:ascii="宋体" w:hAnsi="宋体" w:cs="宋体"/>
            <w:b w:val="0"/>
            <w:bCs w:val="0"/>
            <w:sz w:val="28"/>
            <w:szCs w:val="28"/>
            <w:highlight w:val="none"/>
            <w:lang w:val="en-US" w:eastAsia="zh-CN"/>
          </w:rPr>
          <w:t>根据</w:t>
        </w:r>
      </w:ins>
      <w:ins w:id="1457" w:author="田学琴" w:date="2023-01-30T10:30:20Z">
        <w:r>
          <w:rPr>
            <w:rFonts w:hint="eastAsia" w:ascii="宋体" w:hAnsi="宋体" w:cs="宋体"/>
            <w:b w:val="0"/>
            <w:bCs w:val="0"/>
            <w:sz w:val="28"/>
            <w:szCs w:val="28"/>
            <w:highlight w:val="none"/>
            <w:lang w:val="en-US" w:eastAsia="zh-CN"/>
          </w:rPr>
          <w:t>全年</w:t>
        </w:r>
      </w:ins>
      <w:ins w:id="1458" w:author="田学琴" w:date="2023-01-30T10:30:24Z">
        <w:r>
          <w:rPr>
            <w:rFonts w:hint="eastAsia" w:ascii="宋体" w:hAnsi="宋体" w:cs="宋体"/>
            <w:b w:val="0"/>
            <w:bCs w:val="0"/>
            <w:sz w:val="28"/>
            <w:szCs w:val="28"/>
            <w:highlight w:val="none"/>
            <w:lang w:val="en-US" w:eastAsia="zh-CN"/>
          </w:rPr>
          <w:t>清运</w:t>
        </w:r>
      </w:ins>
      <w:ins w:id="1459" w:author="田学琴" w:date="2023-01-30T10:30:27Z">
        <w:r>
          <w:rPr>
            <w:rFonts w:hint="eastAsia" w:ascii="宋体" w:hAnsi="宋体" w:cs="宋体"/>
            <w:b w:val="0"/>
            <w:bCs w:val="0"/>
            <w:sz w:val="28"/>
            <w:szCs w:val="28"/>
            <w:highlight w:val="none"/>
            <w:lang w:val="en-US" w:eastAsia="zh-CN"/>
          </w:rPr>
          <w:t>次数</w:t>
        </w:r>
      </w:ins>
      <w:ins w:id="1460" w:author="田学琴" w:date="2023-01-30T10:30:30Z">
        <w:r>
          <w:rPr>
            <w:rFonts w:hint="eastAsia" w:ascii="宋体" w:hAnsi="宋体" w:cs="宋体"/>
            <w:b w:val="0"/>
            <w:bCs w:val="0"/>
            <w:sz w:val="28"/>
            <w:szCs w:val="28"/>
            <w:highlight w:val="none"/>
            <w:lang w:val="en-US" w:eastAsia="zh-CN"/>
          </w:rPr>
          <w:t>进行</w:t>
        </w:r>
      </w:ins>
      <w:ins w:id="1461" w:author="田学琴" w:date="2023-01-30T10:30:32Z">
        <w:r>
          <w:rPr>
            <w:rFonts w:hint="eastAsia" w:ascii="宋体" w:hAnsi="宋体" w:cs="宋体"/>
            <w:b w:val="0"/>
            <w:bCs w:val="0"/>
            <w:sz w:val="28"/>
            <w:szCs w:val="28"/>
            <w:highlight w:val="none"/>
            <w:lang w:val="en-US" w:eastAsia="zh-CN"/>
          </w:rPr>
          <w:t>结算</w:t>
        </w:r>
      </w:ins>
      <w:ins w:id="1462" w:author="田学琴" w:date="2023-01-30T10:30:36Z">
        <w:r>
          <w:rPr>
            <w:rFonts w:hint="eastAsia" w:ascii="宋体" w:hAnsi="宋体" w:cs="宋体"/>
            <w:b w:val="0"/>
            <w:bCs w:val="0"/>
            <w:sz w:val="28"/>
            <w:szCs w:val="28"/>
            <w:highlight w:val="none"/>
            <w:lang w:val="en-US" w:eastAsia="zh-CN"/>
          </w:rPr>
          <w:t>，</w:t>
        </w:r>
      </w:ins>
      <w:del w:id="1463" w:author="田学琴" w:date="2023-01-30T10:30:49Z">
        <w:r>
          <w:rPr>
            <w:rFonts w:hint="eastAsia" w:ascii="宋体" w:hAnsi="宋体" w:eastAsia="宋体" w:cs="宋体"/>
            <w:b w:val="0"/>
            <w:bCs w:val="0"/>
            <w:sz w:val="28"/>
            <w:szCs w:val="28"/>
            <w:highlight w:val="none"/>
          </w:rPr>
          <w:delText>根据</w:delText>
        </w:r>
      </w:del>
      <w:del w:id="1464" w:author="田学琴" w:date="2023-01-30T10:30:49Z">
        <w:r>
          <w:rPr>
            <w:rFonts w:hint="eastAsia" w:ascii="宋体" w:hAnsi="宋体" w:eastAsia="宋体" w:cs="宋体"/>
            <w:b w:val="0"/>
            <w:bCs w:val="0"/>
            <w:sz w:val="28"/>
            <w:szCs w:val="28"/>
            <w:highlight w:val="none"/>
            <w:lang w:val="en-US" w:eastAsia="zh-CN"/>
          </w:rPr>
          <w:delText>服务区负责人</w:delText>
        </w:r>
      </w:del>
      <w:del w:id="1465" w:author="田学琴" w:date="2023-01-30T10:30:49Z">
        <w:r>
          <w:rPr>
            <w:rFonts w:hint="eastAsia" w:ascii="宋体" w:hAnsi="宋体" w:eastAsia="宋体" w:cs="宋体"/>
            <w:b w:val="0"/>
            <w:bCs w:val="0"/>
            <w:sz w:val="28"/>
            <w:szCs w:val="28"/>
            <w:highlight w:val="none"/>
          </w:rPr>
          <w:delText>验收合格的实际</w:delText>
        </w:r>
      </w:del>
      <w:del w:id="1466" w:author="田学琴" w:date="2023-01-30T10:30:49Z">
        <w:r>
          <w:rPr>
            <w:rFonts w:hint="eastAsia" w:ascii="宋体" w:hAnsi="宋体" w:eastAsia="宋体" w:cs="宋体"/>
            <w:b w:val="0"/>
            <w:bCs w:val="0"/>
            <w:sz w:val="28"/>
            <w:szCs w:val="28"/>
            <w:highlight w:val="none"/>
            <w:lang w:val="en-US" w:eastAsia="zh-CN"/>
          </w:rPr>
          <w:delText>清运次数</w:delText>
        </w:r>
      </w:del>
      <w:del w:id="1467" w:author="田学琴" w:date="2023-01-30T10:30:49Z">
        <w:r>
          <w:rPr>
            <w:rFonts w:hint="eastAsia" w:ascii="宋体" w:hAnsi="宋体" w:eastAsia="宋体" w:cs="宋体"/>
            <w:b w:val="0"/>
            <w:bCs w:val="0"/>
            <w:sz w:val="28"/>
            <w:szCs w:val="28"/>
            <w:highlight w:val="none"/>
          </w:rPr>
          <w:delText>进行结算，</w:delText>
        </w:r>
      </w:del>
      <w:del w:id="1468" w:author="田学琴" w:date="2023-01-30T10:30:49Z">
        <w:r>
          <w:rPr>
            <w:rFonts w:hint="eastAsia" w:ascii="宋体" w:hAnsi="宋体" w:eastAsia="宋体" w:cs="宋体"/>
            <w:b w:val="0"/>
            <w:bCs w:val="0"/>
            <w:sz w:val="28"/>
            <w:szCs w:val="28"/>
            <w:highlight w:val="none"/>
            <w:lang w:val="en-US" w:eastAsia="zh-CN"/>
          </w:rPr>
          <w:delText>在每半年完</w:delText>
        </w:r>
      </w:del>
      <w:del w:id="1469" w:author="田学琴" w:date="2023-01-30T10:30:49Z">
        <w:r>
          <w:rPr>
            <w:rFonts w:hint="eastAsia" w:ascii="宋体" w:hAnsi="宋体" w:eastAsia="宋体" w:cs="宋体"/>
            <w:b w:val="0"/>
            <w:bCs w:val="0"/>
            <w:sz w:val="28"/>
            <w:szCs w:val="28"/>
            <w:highlight w:val="none"/>
          </w:rPr>
          <w:delText>后10个工作日内</w:delText>
        </w:r>
      </w:del>
      <w:del w:id="1470" w:author="田学琴" w:date="2023-01-30T10:30:49Z">
        <w:r>
          <w:rPr>
            <w:rFonts w:hint="eastAsia" w:ascii="宋体" w:hAnsi="宋体" w:eastAsia="宋体" w:cs="宋体"/>
            <w:b w:val="0"/>
            <w:bCs w:val="0"/>
            <w:sz w:val="28"/>
            <w:szCs w:val="28"/>
            <w:highlight w:val="none"/>
            <w:lang w:val="en-US" w:eastAsia="zh-CN"/>
          </w:rPr>
          <w:delText>中标单位提供增值税普通发票，</w:delText>
        </w:r>
      </w:del>
      <w:del w:id="1471" w:author="田学琴" w:date="2023-01-30T10:30:49Z">
        <w:r>
          <w:rPr>
            <w:rFonts w:hint="eastAsia" w:ascii="宋体" w:hAnsi="宋体" w:eastAsia="宋体" w:cs="宋体"/>
            <w:b w:val="0"/>
            <w:bCs w:val="0"/>
            <w:sz w:val="28"/>
            <w:szCs w:val="28"/>
            <w:highlight w:val="none"/>
          </w:rPr>
          <w:delText>经</w:delText>
        </w:r>
      </w:del>
      <w:del w:id="1472" w:author="田学琴" w:date="2023-01-30T10:30:49Z">
        <w:r>
          <w:rPr>
            <w:rFonts w:hint="eastAsia" w:ascii="宋体" w:hAnsi="宋体" w:eastAsia="宋体" w:cs="宋体"/>
            <w:b w:val="0"/>
            <w:bCs w:val="0"/>
            <w:sz w:val="28"/>
            <w:szCs w:val="28"/>
            <w:highlight w:val="none"/>
            <w:lang w:val="en-US" w:eastAsia="zh-CN"/>
          </w:rPr>
          <w:delText>招标</w:delText>
        </w:r>
      </w:del>
      <w:del w:id="1473" w:author="田学琴" w:date="2023-01-30T10:30:49Z">
        <w:r>
          <w:rPr>
            <w:rFonts w:hint="eastAsia" w:ascii="宋体" w:hAnsi="宋体" w:eastAsia="宋体" w:cs="宋体"/>
            <w:b w:val="0"/>
            <w:bCs w:val="0"/>
            <w:sz w:val="28"/>
            <w:szCs w:val="28"/>
            <w:highlight w:val="none"/>
          </w:rPr>
          <w:delText>方审核并确认已结清民工工资后，在10个工作日内按</w:delText>
        </w:r>
      </w:del>
      <w:ins w:id="1474" w:author="田学琴" w:date="2023-01-30T10:30:54Z">
        <w:r>
          <w:rPr>
            <w:rFonts w:hint="eastAsia" w:ascii="宋体" w:hAnsi="宋体" w:cs="宋体"/>
            <w:b w:val="0"/>
            <w:bCs w:val="0"/>
            <w:sz w:val="28"/>
            <w:szCs w:val="28"/>
            <w:highlight w:val="none"/>
            <w:lang w:val="en-US" w:eastAsia="zh-CN"/>
          </w:rPr>
          <w:t>并</w:t>
        </w:r>
      </w:ins>
      <w:ins w:id="1475" w:author="田学琴" w:date="2023-01-30T10:30:58Z">
        <w:r>
          <w:rPr>
            <w:rFonts w:hint="eastAsia" w:ascii="宋体" w:hAnsi="宋体" w:cs="宋体"/>
            <w:b w:val="0"/>
            <w:bCs w:val="0"/>
            <w:sz w:val="28"/>
            <w:szCs w:val="28"/>
            <w:highlight w:val="none"/>
            <w:lang w:val="en-US" w:eastAsia="zh-CN"/>
          </w:rPr>
          <w:t>支付</w:t>
        </w:r>
      </w:ins>
      <w:ins w:id="1476" w:author="田学琴" w:date="2023-01-30T10:31:06Z">
        <w:r>
          <w:rPr>
            <w:rFonts w:hint="eastAsia" w:ascii="宋体" w:hAnsi="宋体" w:cs="宋体"/>
            <w:b w:val="0"/>
            <w:bCs w:val="0"/>
            <w:sz w:val="28"/>
            <w:szCs w:val="28"/>
            <w:highlight w:val="none"/>
            <w:lang w:val="en-US" w:eastAsia="zh-CN"/>
          </w:rPr>
          <w:t>至</w:t>
        </w:r>
      </w:ins>
      <w:ins w:id="1477" w:author="田学琴" w:date="2023-01-30T10:31:10Z">
        <w:r>
          <w:rPr>
            <w:rFonts w:hint="eastAsia" w:ascii="宋体" w:hAnsi="宋体" w:cs="宋体"/>
            <w:b w:val="0"/>
            <w:bCs w:val="0"/>
            <w:sz w:val="28"/>
            <w:szCs w:val="28"/>
            <w:highlight w:val="none"/>
            <w:lang w:val="en-US" w:eastAsia="zh-CN"/>
          </w:rPr>
          <w:t>结算</w:t>
        </w:r>
      </w:ins>
      <w:r>
        <w:rPr>
          <w:rFonts w:hint="eastAsia" w:ascii="宋体" w:hAnsi="宋体" w:eastAsia="宋体" w:cs="宋体"/>
          <w:b w:val="0"/>
          <w:bCs w:val="0"/>
          <w:sz w:val="28"/>
          <w:szCs w:val="28"/>
          <w:highlight w:val="none"/>
        </w:rPr>
        <w:t>金额的100％</w:t>
      </w:r>
      <w:del w:id="1478" w:author="田学琴" w:date="2023-01-30T10:31:18Z">
        <w:r>
          <w:rPr>
            <w:rFonts w:hint="eastAsia" w:ascii="宋体" w:hAnsi="宋体" w:eastAsia="宋体" w:cs="宋体"/>
            <w:b w:val="0"/>
            <w:bCs w:val="0"/>
            <w:sz w:val="28"/>
            <w:szCs w:val="28"/>
            <w:highlight w:val="none"/>
          </w:rPr>
          <w:delText>以</w:delText>
        </w:r>
      </w:del>
      <w:del w:id="1479" w:author="田学琴" w:date="2023-01-30T10:31:17Z">
        <w:r>
          <w:rPr>
            <w:rFonts w:hint="eastAsia" w:ascii="宋体" w:hAnsi="宋体" w:eastAsia="宋体" w:cs="宋体"/>
            <w:b w:val="0"/>
            <w:bCs w:val="0"/>
            <w:sz w:val="28"/>
            <w:szCs w:val="28"/>
            <w:highlight w:val="none"/>
          </w:rPr>
          <w:delText>银行转</w:delText>
        </w:r>
      </w:del>
      <w:del w:id="1480" w:author="田学琴" w:date="2023-01-30T10:31:16Z">
        <w:r>
          <w:rPr>
            <w:rFonts w:hint="eastAsia" w:ascii="宋体" w:hAnsi="宋体" w:eastAsia="宋体" w:cs="宋体"/>
            <w:b w:val="0"/>
            <w:bCs w:val="0"/>
            <w:sz w:val="28"/>
            <w:szCs w:val="28"/>
            <w:highlight w:val="none"/>
          </w:rPr>
          <w:delText>账方式支付</w:delText>
        </w:r>
      </w:del>
      <w:r>
        <w:rPr>
          <w:rFonts w:hint="eastAsia" w:ascii="宋体" w:hAnsi="宋体" w:eastAsia="宋体" w:cs="宋体"/>
          <w:b w:val="0"/>
          <w:bCs w:val="0"/>
          <w:sz w:val="28"/>
          <w:szCs w:val="28"/>
          <w:highlight w:val="none"/>
        </w:rPr>
        <w:t>。</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81"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82" w:author="谢江涛" w:date="2022-12-29T10:48:02Z">
            <w:rPr>
              <w:rFonts w:hint="eastAsia" w:cs="宋体"/>
              <w:b w:val="0"/>
              <w:bCs w:val="0"/>
              <w:color w:val="000000"/>
              <w:sz w:val="28"/>
              <w:szCs w:val="28"/>
              <w:lang w:val="en-US" w:eastAsia="zh-CN"/>
            </w:rPr>
          </w:rPrChange>
        </w:rPr>
        <w:t>（5）</w:t>
      </w:r>
      <w:r>
        <w:rPr>
          <w:rFonts w:hint="eastAsia" w:ascii="宋体" w:hAnsi="宋体" w:eastAsia="宋体" w:cs="宋体"/>
          <w:b w:val="0"/>
          <w:bCs w:val="0"/>
          <w:color w:val="000000"/>
          <w:sz w:val="28"/>
          <w:szCs w:val="28"/>
          <w:highlight w:val="none"/>
          <w:rPrChange w:id="1483" w:author="谢江涛" w:date="2022-12-29T10:48:02Z">
            <w:rPr>
              <w:rFonts w:hint="eastAsia" w:ascii="宋体" w:hAnsi="宋体" w:eastAsia="宋体" w:cs="宋体"/>
              <w:b w:val="0"/>
              <w:bCs w:val="0"/>
              <w:color w:val="000000"/>
              <w:sz w:val="28"/>
              <w:szCs w:val="28"/>
            </w:rPr>
          </w:rPrChange>
        </w:rPr>
        <w:t xml:space="preserve">违约责任 </w:t>
      </w:r>
    </w:p>
    <w:p>
      <w:pPr>
        <w:pStyle w:val="9"/>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84"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85" w:author="谢江涛" w:date="2022-12-29T10:48:02Z">
            <w:rPr>
              <w:rFonts w:hint="eastAsia" w:cs="宋体"/>
              <w:b w:val="0"/>
              <w:bCs w:val="0"/>
              <w:color w:val="000000"/>
              <w:sz w:val="28"/>
              <w:szCs w:val="28"/>
              <w:lang w:val="en-US" w:eastAsia="zh-CN"/>
            </w:rPr>
          </w:rPrChange>
        </w:rPr>
        <w:t>（6）</w:t>
      </w:r>
      <w:r>
        <w:rPr>
          <w:rFonts w:hint="eastAsia" w:ascii="宋体" w:hAnsi="宋体" w:eastAsia="宋体" w:cs="宋体"/>
          <w:b w:val="0"/>
          <w:bCs w:val="0"/>
          <w:color w:val="000000"/>
          <w:sz w:val="28"/>
          <w:szCs w:val="28"/>
          <w:highlight w:val="none"/>
          <w:rPrChange w:id="1486" w:author="谢江涛" w:date="2022-12-29T10:48:02Z">
            <w:rPr>
              <w:rFonts w:hint="eastAsia" w:ascii="宋体" w:hAnsi="宋体" w:eastAsia="宋体" w:cs="宋体"/>
              <w:b w:val="0"/>
              <w:bCs w:val="0"/>
              <w:color w:val="000000"/>
              <w:sz w:val="28"/>
              <w:szCs w:val="28"/>
            </w:rPr>
          </w:rPrChange>
        </w:rPr>
        <w:t>解决合同纠纷的方式</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sz w:val="28"/>
          <w:szCs w:val="28"/>
          <w:highlight w:val="none"/>
          <w:lang w:val="en-US" w:eastAsia="zh-CN"/>
          <w:rPrChange w:id="1487"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000000"/>
          <w:sz w:val="28"/>
          <w:szCs w:val="28"/>
          <w:highlight w:val="none"/>
          <w:lang w:val="en-US" w:eastAsia="zh-CN"/>
          <w:rPrChange w:id="1488" w:author="谢江涛" w:date="2022-12-29T10:48:02Z">
            <w:rPr>
              <w:rFonts w:hint="eastAsia" w:ascii="宋体" w:hAnsi="宋体" w:eastAsia="宋体" w:cs="宋体"/>
              <w:b w:val="0"/>
              <w:bCs w:val="0"/>
              <w:color w:val="000000"/>
              <w:sz w:val="28"/>
              <w:szCs w:val="28"/>
              <w:lang w:val="en-US" w:eastAsia="zh-CN"/>
            </w:rPr>
          </w:rPrChange>
        </w:rPr>
        <w:t>（7）</w:t>
      </w:r>
      <w:r>
        <w:rPr>
          <w:rFonts w:hint="eastAsia" w:ascii="宋体" w:hAnsi="宋体" w:eastAsia="宋体" w:cs="宋体"/>
          <w:b w:val="0"/>
          <w:bCs w:val="0"/>
          <w:color w:val="000000"/>
          <w:sz w:val="28"/>
          <w:szCs w:val="28"/>
          <w:highlight w:val="none"/>
          <w:rPrChange w:id="1489" w:author="谢江涛" w:date="2022-12-29T10:48:02Z">
            <w:rPr>
              <w:rFonts w:hint="eastAsia" w:ascii="宋体" w:hAnsi="宋体" w:eastAsia="宋体" w:cs="宋体"/>
              <w:b w:val="0"/>
              <w:bCs w:val="0"/>
              <w:color w:val="000000"/>
              <w:sz w:val="28"/>
              <w:szCs w:val="28"/>
            </w:rPr>
          </w:rPrChange>
        </w:rPr>
        <w:t>合同年限：初定为自签订合同之日起</w:t>
      </w:r>
      <w:del w:id="1490" w:author="郑璐" w:date="2023-01-30T16:06:03Z">
        <w:r>
          <w:rPr>
            <w:rFonts w:hint="default" w:ascii="宋体" w:hAnsi="宋体" w:eastAsia="宋体" w:cs="宋体"/>
            <w:b w:val="0"/>
            <w:bCs w:val="0"/>
            <w:color w:val="000000"/>
            <w:sz w:val="28"/>
            <w:szCs w:val="28"/>
            <w:highlight w:val="yellow"/>
            <w:lang w:val="en-US" w:eastAsia="zh-CN"/>
            <w:rPrChange w:id="1491" w:author="郑璐" w:date="2023-01-30T16:06:10Z">
              <w:rPr>
                <w:rFonts w:hint="eastAsia" w:ascii="宋体" w:hAnsi="宋体" w:eastAsia="宋体" w:cs="宋体"/>
                <w:b w:val="0"/>
                <w:bCs w:val="0"/>
                <w:color w:val="000000"/>
                <w:sz w:val="28"/>
                <w:szCs w:val="28"/>
                <w:lang w:val="en-US" w:eastAsia="zh-CN"/>
              </w:rPr>
            </w:rPrChange>
          </w:rPr>
          <w:delText>2023年</w:delText>
        </w:r>
      </w:del>
      <w:del w:id="1492" w:author="郑璐" w:date="2023-01-30T16:06:03Z">
        <w:r>
          <w:rPr>
            <w:rFonts w:hint="default" w:ascii="宋体" w:hAnsi="宋体" w:eastAsia="宋体" w:cs="宋体"/>
            <w:b w:val="0"/>
            <w:bCs w:val="0"/>
            <w:color w:val="000000"/>
            <w:sz w:val="28"/>
            <w:szCs w:val="28"/>
            <w:highlight w:val="yellow"/>
            <w:lang w:val="en-US" w:eastAsia="zh-CN"/>
            <w:rPrChange w:id="1493" w:author="郑璐" w:date="2023-01-30T16:06:10Z">
              <w:rPr>
                <w:rFonts w:hint="eastAsia" w:ascii="宋体" w:hAnsi="宋体" w:eastAsia="宋体" w:cs="宋体"/>
                <w:b w:val="0"/>
                <w:bCs w:val="0"/>
                <w:color w:val="000000"/>
                <w:sz w:val="28"/>
                <w:szCs w:val="28"/>
                <w:lang w:val="en-US" w:eastAsia="zh-CN"/>
              </w:rPr>
            </w:rPrChange>
          </w:rPr>
          <w:delText>12</w:delText>
        </w:r>
      </w:del>
      <w:ins w:id="1494" w:author="田学琴" w:date="2022-12-29T10:55:38Z">
        <w:del w:id="1495" w:author="郑璐" w:date="2023-01-30T16:06:03Z">
          <w:r>
            <w:rPr>
              <w:rFonts w:hint="default" w:ascii="宋体" w:hAnsi="宋体" w:cs="宋体"/>
              <w:b w:val="0"/>
              <w:bCs w:val="0"/>
              <w:color w:val="000000"/>
              <w:sz w:val="28"/>
              <w:szCs w:val="28"/>
              <w:highlight w:val="yellow"/>
              <w:lang w:val="en-US" w:eastAsia="zh-CN"/>
              <w:rPrChange w:id="1496" w:author="郑璐" w:date="2023-01-30T16:06:10Z">
                <w:rPr>
                  <w:rFonts w:hint="default" w:ascii="宋体" w:hAnsi="宋体" w:cs="宋体"/>
                  <w:b w:val="0"/>
                  <w:bCs w:val="0"/>
                  <w:color w:val="000000"/>
                  <w:sz w:val="28"/>
                  <w:szCs w:val="28"/>
                  <w:highlight w:val="none"/>
                  <w:lang w:val="en-US" w:eastAsia="zh-CN"/>
                </w:rPr>
              </w:rPrChange>
            </w:rPr>
            <w:delText>XX</w:delText>
          </w:r>
        </w:del>
      </w:ins>
      <w:del w:id="1497" w:author="郑璐" w:date="2023-01-30T16:06:03Z">
        <w:r>
          <w:rPr>
            <w:rFonts w:hint="default" w:ascii="宋体" w:hAnsi="宋体" w:eastAsia="宋体" w:cs="宋体"/>
            <w:b w:val="0"/>
            <w:bCs w:val="0"/>
            <w:color w:val="000000"/>
            <w:sz w:val="28"/>
            <w:szCs w:val="28"/>
            <w:highlight w:val="yellow"/>
            <w:lang w:val="en-US" w:eastAsia="zh-CN"/>
            <w:rPrChange w:id="1498" w:author="郑璐" w:date="2023-01-30T16:06:10Z">
              <w:rPr>
                <w:rFonts w:hint="eastAsia" w:ascii="宋体" w:hAnsi="宋体" w:eastAsia="宋体" w:cs="宋体"/>
                <w:b w:val="0"/>
                <w:bCs w:val="0"/>
                <w:color w:val="000000"/>
                <w:sz w:val="28"/>
                <w:szCs w:val="28"/>
                <w:lang w:val="en-US" w:eastAsia="zh-CN"/>
              </w:rPr>
            </w:rPrChange>
          </w:rPr>
          <w:delText>月</w:delText>
        </w:r>
      </w:del>
      <w:del w:id="1499" w:author="郑璐" w:date="2023-01-30T16:06:03Z">
        <w:r>
          <w:rPr>
            <w:rFonts w:hint="default" w:ascii="宋体" w:hAnsi="宋体" w:eastAsia="宋体" w:cs="宋体"/>
            <w:b w:val="0"/>
            <w:bCs w:val="0"/>
            <w:color w:val="000000"/>
            <w:sz w:val="28"/>
            <w:szCs w:val="28"/>
            <w:highlight w:val="yellow"/>
            <w:lang w:val="en-US" w:eastAsia="zh-CN"/>
            <w:rPrChange w:id="1500" w:author="郑璐" w:date="2023-01-30T16:06:10Z">
              <w:rPr>
                <w:rFonts w:hint="eastAsia" w:ascii="宋体" w:hAnsi="宋体" w:eastAsia="宋体" w:cs="宋体"/>
                <w:b w:val="0"/>
                <w:bCs w:val="0"/>
                <w:color w:val="000000"/>
                <w:sz w:val="28"/>
                <w:szCs w:val="28"/>
                <w:lang w:val="en-US" w:eastAsia="zh-CN"/>
              </w:rPr>
            </w:rPrChange>
          </w:rPr>
          <w:delText>31</w:delText>
        </w:r>
      </w:del>
      <w:ins w:id="1501" w:author="田学琴" w:date="2022-12-29T10:55:40Z">
        <w:del w:id="1502" w:author="郑璐" w:date="2023-01-30T16:06:03Z">
          <w:r>
            <w:rPr>
              <w:rFonts w:hint="default" w:ascii="宋体" w:hAnsi="宋体" w:cs="宋体"/>
              <w:b w:val="0"/>
              <w:bCs w:val="0"/>
              <w:color w:val="000000"/>
              <w:sz w:val="28"/>
              <w:szCs w:val="28"/>
              <w:highlight w:val="yellow"/>
              <w:lang w:val="en-US" w:eastAsia="zh-CN"/>
              <w:rPrChange w:id="1503" w:author="郑璐" w:date="2023-01-30T16:06:10Z">
                <w:rPr>
                  <w:rFonts w:hint="default" w:ascii="宋体" w:hAnsi="宋体" w:cs="宋体"/>
                  <w:b w:val="0"/>
                  <w:bCs w:val="0"/>
                  <w:color w:val="000000"/>
                  <w:sz w:val="28"/>
                  <w:szCs w:val="28"/>
                  <w:highlight w:val="none"/>
                  <w:lang w:val="en-US" w:eastAsia="zh-CN"/>
                </w:rPr>
              </w:rPrChange>
            </w:rPr>
            <w:delText>XX</w:delText>
          </w:r>
        </w:del>
      </w:ins>
      <w:del w:id="1504" w:author="郑璐" w:date="2023-01-30T16:06:03Z">
        <w:r>
          <w:rPr>
            <w:rFonts w:hint="default" w:ascii="宋体" w:hAnsi="宋体" w:eastAsia="宋体" w:cs="宋体"/>
            <w:b w:val="0"/>
            <w:bCs w:val="0"/>
            <w:color w:val="000000"/>
            <w:sz w:val="28"/>
            <w:szCs w:val="28"/>
            <w:highlight w:val="yellow"/>
            <w:lang w:val="en-US" w:eastAsia="zh-CN"/>
            <w:rPrChange w:id="1505" w:author="郑璐" w:date="2023-01-30T16:06:10Z">
              <w:rPr>
                <w:rFonts w:hint="eastAsia" w:ascii="宋体" w:hAnsi="宋体" w:eastAsia="宋体" w:cs="宋体"/>
                <w:b w:val="0"/>
                <w:bCs w:val="0"/>
                <w:color w:val="000000"/>
                <w:sz w:val="28"/>
                <w:szCs w:val="28"/>
                <w:lang w:val="en-US" w:eastAsia="zh-CN"/>
              </w:rPr>
            </w:rPrChange>
          </w:rPr>
          <w:delText>日</w:delText>
        </w:r>
      </w:del>
      <w:ins w:id="1506" w:author="郑璐" w:date="2023-01-30T16:06:05Z">
        <w:r>
          <w:rPr>
            <w:rFonts w:hint="eastAsia" w:ascii="宋体" w:hAnsi="宋体" w:cs="宋体"/>
            <w:b w:val="0"/>
            <w:bCs w:val="0"/>
            <w:color w:val="000000"/>
            <w:sz w:val="28"/>
            <w:szCs w:val="28"/>
            <w:highlight w:val="yellow"/>
            <w:lang w:val="en-US" w:eastAsia="zh-CN"/>
            <w:rPrChange w:id="1507" w:author="郑璐" w:date="2023-01-30T16:06:10Z">
              <w:rPr>
                <w:rFonts w:hint="eastAsia" w:ascii="宋体" w:hAnsi="宋体" w:cs="宋体"/>
                <w:b w:val="0"/>
                <w:bCs w:val="0"/>
                <w:color w:val="000000"/>
                <w:sz w:val="28"/>
                <w:szCs w:val="28"/>
                <w:highlight w:val="none"/>
                <w:lang w:val="en-US" w:eastAsia="zh-CN"/>
              </w:rPr>
            </w:rPrChange>
          </w:rPr>
          <w:t>一年</w:t>
        </w:r>
      </w:ins>
      <w:r>
        <w:rPr>
          <w:rFonts w:hint="eastAsia" w:ascii="宋体" w:hAnsi="宋体" w:eastAsia="宋体" w:cs="宋体"/>
          <w:b w:val="0"/>
          <w:bCs w:val="0"/>
          <w:color w:val="000000"/>
          <w:sz w:val="28"/>
          <w:szCs w:val="28"/>
          <w:highlight w:val="none"/>
          <w:rPrChange w:id="1508" w:author="谢江涛" w:date="2022-12-29T10:48:02Z">
            <w:rPr>
              <w:rFonts w:hint="eastAsia" w:ascii="宋体" w:hAnsi="宋体" w:eastAsia="宋体" w:cs="宋体"/>
              <w:b w:val="0"/>
              <w:bCs w:val="0"/>
              <w:color w:val="000000"/>
              <w:sz w:val="28"/>
              <w:szCs w:val="28"/>
            </w:rPr>
          </w:rPrChange>
        </w:rPr>
        <w:t>内有效。</w:t>
      </w:r>
      <w:r>
        <w:rPr>
          <w:rFonts w:hint="eastAsia" w:ascii="宋体" w:hAnsi="宋体" w:eastAsia="宋体" w:cs="宋体"/>
          <w:b w:val="0"/>
          <w:bCs w:val="0"/>
          <w:color w:val="000000"/>
          <w:sz w:val="28"/>
          <w:szCs w:val="28"/>
          <w:highlight w:val="none"/>
          <w:rPrChange w:id="1509" w:author="谢江涛" w:date="2022-12-29T10:48:02Z">
            <w:rPr>
              <w:rFonts w:hint="eastAsia" w:ascii="宋体" w:hAnsi="宋体" w:eastAsia="宋体" w:cs="宋体"/>
              <w:b w:val="0"/>
              <w:bCs w:val="0"/>
              <w:color w:val="000000"/>
              <w:sz w:val="28"/>
              <w:szCs w:val="28"/>
            </w:rPr>
          </w:rPrChange>
        </w:rPr>
        <w:br w:type="textWrapping"/>
      </w:r>
    </w:p>
    <w:p>
      <w:pPr>
        <w:pStyle w:val="9"/>
        <w:numPr>
          <w:ilvl w:val="0"/>
          <w:numId w:val="5"/>
        </w:numPr>
        <w:shd w:val="clear" w:color="auto" w:fill="FFFFFF"/>
        <w:spacing w:before="0" w:beforeAutospacing="0" w:after="0" w:afterAutospacing="0" w:line="376" w:lineRule="atLeast"/>
        <w:jc w:val="center"/>
        <w:rPr>
          <w:del w:id="1510" w:author="田学琴" w:date="2023-01-30T10:32:20Z"/>
          <w:rFonts w:hint="eastAsia" w:ascii="方正仿宋_GBK" w:hAnsi="方正仿宋_GBK" w:eastAsia="方正仿宋_GBK" w:cs="方正仿宋_GBK"/>
          <w:color w:val="000000"/>
          <w:sz w:val="32"/>
          <w:szCs w:val="32"/>
          <w:highlight w:val="none"/>
          <w:rPrChange w:id="1511" w:author="谢江涛" w:date="2022-12-29T10:48:02Z">
            <w:rPr>
              <w:del w:id="1512" w:author="田学琴" w:date="2023-01-30T10:32:20Z"/>
              <w:rFonts w:hint="eastAsia" w:ascii="方正仿宋_GBK" w:hAnsi="方正仿宋_GBK" w:eastAsia="方正仿宋_GBK" w:cs="方正仿宋_GBK"/>
              <w:color w:val="000000"/>
              <w:sz w:val="32"/>
              <w:szCs w:val="32"/>
            </w:rPr>
          </w:rPrChange>
        </w:rPr>
      </w:pPr>
      <w:r>
        <w:rPr>
          <w:rFonts w:hint="eastAsia" w:ascii="方正仿宋_GBK" w:hAnsi="方正仿宋_GBK" w:eastAsia="方正仿宋_GBK" w:cs="方正仿宋_GBK"/>
          <w:color w:val="000000"/>
          <w:sz w:val="32"/>
          <w:szCs w:val="32"/>
          <w:highlight w:val="none"/>
          <w:rPrChange w:id="1513" w:author="谢江涛" w:date="2022-12-29T10:48:02Z">
            <w:rPr>
              <w:rFonts w:hint="eastAsia" w:ascii="方正仿宋_GBK" w:hAnsi="方正仿宋_GBK" w:eastAsia="方正仿宋_GBK" w:cs="方正仿宋_GBK"/>
              <w:color w:val="000000"/>
              <w:sz w:val="32"/>
              <w:szCs w:val="32"/>
            </w:rPr>
          </w:rPrChange>
        </w:rPr>
        <w:t>附件</w:t>
      </w:r>
    </w:p>
    <w:p>
      <w:pPr>
        <w:pStyle w:val="9"/>
        <w:keepNext w:val="0"/>
        <w:keepLines w:val="0"/>
        <w:pageBreakBefore w:val="0"/>
        <w:numPr>
          <w:ilvl w:val="0"/>
          <w:numId w:val="5"/>
        </w:numPr>
        <w:shd w:val="clear" w:color="auto" w:fill="FFFFFF"/>
        <w:kinsoku/>
        <w:wordWrap/>
        <w:overflowPunct/>
        <w:topLinePunct w:val="0"/>
        <w:bidi w:val="0"/>
        <w:snapToGrid/>
        <w:spacing w:line="376" w:lineRule="atLeast"/>
        <w:ind w:firstLine="560" w:firstLineChars="200"/>
        <w:jc w:val="center"/>
        <w:textAlignment w:val="auto"/>
        <w:rPr>
          <w:del w:id="1515" w:author="田学琴" w:date="2023-01-30T10:32:20Z"/>
          <w:rFonts w:hint="eastAsia" w:ascii="宋体" w:hAnsi="宋体" w:eastAsia="宋体" w:cs="宋体"/>
          <w:b w:val="0"/>
          <w:bCs w:val="0"/>
          <w:sz w:val="28"/>
          <w:szCs w:val="28"/>
          <w:highlight w:val="none"/>
          <w:rPrChange w:id="1516" w:author="谢江涛" w:date="2022-12-29T10:48:02Z">
            <w:rPr>
              <w:del w:id="1517" w:author="田学琴" w:date="2023-01-30T10:32:20Z"/>
              <w:rFonts w:hint="eastAsia" w:ascii="宋体" w:hAnsi="宋体" w:eastAsia="宋体" w:cs="宋体"/>
              <w:b w:val="0"/>
              <w:bCs w:val="0"/>
              <w:sz w:val="28"/>
              <w:szCs w:val="28"/>
            </w:rPr>
          </w:rPrChange>
        </w:rPr>
        <w:pPrChange w:id="1514" w:author="田学琴" w:date="2023-01-30T10:32:20Z">
          <w:pPr>
            <w:keepNext w:val="0"/>
            <w:keepLines w:val="0"/>
            <w:pageBreakBefore w:val="0"/>
            <w:kinsoku/>
            <w:wordWrap/>
            <w:overflowPunct/>
            <w:topLinePunct w:val="0"/>
            <w:bidi w:val="0"/>
            <w:snapToGrid/>
            <w:spacing w:line="240" w:lineRule="auto"/>
            <w:ind w:firstLine="560" w:firstLineChars="200"/>
            <w:jc w:val="left"/>
            <w:textAlignment w:val="auto"/>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19" w:author="田学琴" w:date="2023-01-30T10:32:19Z"/>
          <w:rFonts w:hint="eastAsia" w:ascii="宋体" w:hAnsi="宋体" w:eastAsia="宋体" w:cs="宋体"/>
          <w:b w:val="0"/>
          <w:bCs w:val="0"/>
          <w:color w:val="auto"/>
          <w:sz w:val="28"/>
          <w:szCs w:val="28"/>
          <w:highlight w:val="none"/>
          <w:rPrChange w:id="1520" w:author="谢江涛" w:date="2022-12-29T10:48:02Z">
            <w:rPr>
              <w:del w:id="1521" w:author="田学琴" w:date="2023-01-30T10:32:19Z"/>
              <w:rFonts w:hint="eastAsia" w:ascii="宋体" w:hAnsi="宋体" w:eastAsia="宋体" w:cs="宋体"/>
              <w:b w:val="0"/>
              <w:bCs w:val="0"/>
              <w:color w:val="auto"/>
              <w:sz w:val="28"/>
              <w:szCs w:val="28"/>
            </w:rPr>
          </w:rPrChange>
        </w:rPr>
        <w:pPrChange w:id="1518" w:author="田学琴" w:date="2023-01-30T10:32:20Z">
          <w:pPr>
            <w:pStyle w:val="14"/>
            <w:keepNext w:val="0"/>
            <w:keepLines w:val="0"/>
            <w:pageBreakBefore w:val="0"/>
            <w:kinsoku/>
            <w:wordWrap/>
            <w:overflowPunct/>
            <w:topLinePunct w:val="0"/>
            <w:bidi w:val="0"/>
            <w:snapToGrid/>
            <w:spacing w:line="240" w:lineRule="auto"/>
            <w:textAlignment w:val="auto"/>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23" w:author="田学琴" w:date="2023-01-30T10:32:19Z"/>
          <w:rFonts w:hint="eastAsia" w:ascii="宋体" w:hAnsi="宋体" w:eastAsia="宋体" w:cs="宋体"/>
          <w:b w:val="0"/>
          <w:bCs w:val="0"/>
          <w:color w:val="auto"/>
          <w:sz w:val="28"/>
          <w:szCs w:val="28"/>
          <w:highlight w:val="none"/>
          <w:rPrChange w:id="1524" w:author="谢江涛" w:date="2022-12-29T10:48:02Z">
            <w:rPr>
              <w:del w:id="1525" w:author="田学琴" w:date="2023-01-30T10:32:19Z"/>
              <w:rFonts w:hint="eastAsia" w:ascii="宋体" w:hAnsi="宋体" w:eastAsia="宋体" w:cs="宋体"/>
              <w:b w:val="0"/>
              <w:bCs w:val="0"/>
              <w:color w:val="auto"/>
              <w:sz w:val="28"/>
              <w:szCs w:val="28"/>
            </w:rPr>
          </w:rPrChange>
        </w:rPr>
        <w:pPrChange w:id="1522" w:author="田学琴" w:date="2023-01-30T10:32:20Z">
          <w:pPr>
            <w:pStyle w:val="14"/>
            <w:keepNext w:val="0"/>
            <w:keepLines w:val="0"/>
            <w:pageBreakBefore w:val="0"/>
            <w:kinsoku/>
            <w:wordWrap/>
            <w:overflowPunct/>
            <w:topLinePunct w:val="0"/>
            <w:bidi w:val="0"/>
            <w:snapToGrid/>
            <w:spacing w:line="240" w:lineRule="auto"/>
            <w:textAlignment w:val="auto"/>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27" w:author="田学琴" w:date="2023-01-30T10:32:19Z"/>
          <w:rFonts w:hint="eastAsia" w:ascii="宋体" w:hAnsi="宋体" w:eastAsia="宋体" w:cs="宋体"/>
          <w:b w:val="0"/>
          <w:bCs w:val="0"/>
          <w:color w:val="auto"/>
          <w:sz w:val="28"/>
          <w:szCs w:val="28"/>
          <w:highlight w:val="none"/>
          <w:rPrChange w:id="1528" w:author="谢江涛" w:date="2022-12-29T10:48:02Z">
            <w:rPr>
              <w:del w:id="1529" w:author="田学琴" w:date="2023-01-30T10:32:19Z"/>
              <w:rFonts w:hint="eastAsia" w:ascii="宋体" w:hAnsi="宋体" w:eastAsia="宋体" w:cs="宋体"/>
              <w:b w:val="0"/>
              <w:bCs w:val="0"/>
              <w:color w:val="auto"/>
              <w:sz w:val="28"/>
              <w:szCs w:val="28"/>
            </w:rPr>
          </w:rPrChange>
        </w:rPr>
        <w:pPrChange w:id="1526" w:author="田学琴" w:date="2023-01-30T10:32:20Z">
          <w:pPr>
            <w:pStyle w:val="14"/>
            <w:keepNext w:val="0"/>
            <w:keepLines w:val="0"/>
            <w:pageBreakBefore w:val="0"/>
            <w:kinsoku/>
            <w:wordWrap/>
            <w:overflowPunct/>
            <w:topLinePunct w:val="0"/>
            <w:bidi w:val="0"/>
            <w:snapToGrid/>
            <w:spacing w:line="240" w:lineRule="auto"/>
            <w:textAlignment w:val="auto"/>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1" w:author="田学琴" w:date="2023-01-30T10:32:19Z"/>
          <w:rFonts w:hint="eastAsia" w:ascii="宋体" w:hAnsi="宋体" w:eastAsia="宋体" w:cs="宋体"/>
          <w:b w:val="0"/>
          <w:bCs w:val="0"/>
          <w:color w:val="auto"/>
          <w:sz w:val="28"/>
          <w:szCs w:val="28"/>
          <w:highlight w:val="none"/>
          <w:rPrChange w:id="1532" w:author="谢江涛" w:date="2022-12-29T10:48:02Z">
            <w:rPr>
              <w:del w:id="1533" w:author="田学琴" w:date="2023-01-30T10:32:19Z"/>
              <w:rFonts w:hint="eastAsia" w:ascii="宋体" w:hAnsi="宋体" w:eastAsia="宋体" w:cs="宋体"/>
              <w:b w:val="0"/>
              <w:bCs w:val="0"/>
              <w:color w:val="auto"/>
              <w:sz w:val="28"/>
              <w:szCs w:val="28"/>
            </w:rPr>
          </w:rPrChange>
        </w:rPr>
        <w:pPrChange w:id="1530" w:author="田学琴" w:date="2023-01-30T10:32:20Z">
          <w:pPr>
            <w:pStyle w:val="14"/>
            <w:keepNext w:val="0"/>
            <w:keepLines w:val="0"/>
            <w:pageBreakBefore w:val="0"/>
            <w:kinsoku/>
            <w:wordWrap/>
            <w:overflowPunct/>
            <w:topLinePunct w:val="0"/>
            <w:bidi w:val="0"/>
            <w:snapToGrid/>
            <w:spacing w:line="240" w:lineRule="auto"/>
            <w:textAlignment w:val="auto"/>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5" w:author="田学琴" w:date="2023-01-30T10:32:19Z"/>
          <w:rFonts w:hint="eastAsia" w:ascii="宋体" w:hAnsi="宋体" w:eastAsia="宋体" w:cs="宋体"/>
          <w:b w:val="0"/>
          <w:bCs w:val="0"/>
          <w:sz w:val="28"/>
          <w:szCs w:val="28"/>
          <w:highlight w:val="none"/>
          <w:rPrChange w:id="1536" w:author="谢江涛" w:date="2022-12-29T10:48:02Z">
            <w:rPr>
              <w:del w:id="1537" w:author="田学琴" w:date="2023-01-30T10:32:19Z"/>
              <w:rFonts w:hint="eastAsia" w:ascii="宋体" w:hAnsi="宋体" w:eastAsia="宋体" w:cs="宋体"/>
              <w:b w:val="0"/>
              <w:bCs w:val="0"/>
              <w:sz w:val="28"/>
              <w:szCs w:val="28"/>
            </w:rPr>
          </w:rPrChange>
        </w:rPr>
        <w:pPrChange w:id="1534"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pStyle w:val="9"/>
        <w:numPr>
          <w:ilvl w:val="0"/>
          <w:numId w:val="5"/>
        </w:numPr>
        <w:shd w:val="clear" w:color="auto" w:fill="FFFFFF"/>
        <w:spacing w:line="376" w:lineRule="atLeast"/>
        <w:jc w:val="center"/>
        <w:rPr>
          <w:del w:id="1539" w:author="田学琴" w:date="2023-01-30T10:32:18Z"/>
          <w:rFonts w:hint="eastAsia" w:ascii="宋体" w:hAnsi="宋体" w:eastAsia="宋体" w:cs="宋体"/>
          <w:b w:val="0"/>
          <w:bCs w:val="0"/>
          <w:sz w:val="28"/>
          <w:szCs w:val="28"/>
          <w:highlight w:val="none"/>
          <w:rPrChange w:id="1540" w:author="谢江涛" w:date="2022-12-29T10:48:02Z">
            <w:rPr>
              <w:del w:id="1541" w:author="田学琴" w:date="2023-01-30T10:32:18Z"/>
              <w:rFonts w:hint="eastAsia" w:ascii="宋体" w:hAnsi="宋体" w:eastAsia="宋体" w:cs="宋体"/>
              <w:b w:val="0"/>
              <w:bCs w:val="0"/>
              <w:sz w:val="28"/>
              <w:szCs w:val="28"/>
            </w:rPr>
          </w:rPrChange>
        </w:rPr>
        <w:pPrChange w:id="1538" w:author="田学琴" w:date="2023-01-30T10:32:20Z">
          <w:pPr>
            <w:pStyle w:val="14"/>
          </w:pPr>
        </w:pPrChange>
      </w:pPr>
    </w:p>
    <w:p>
      <w:pPr>
        <w:pStyle w:val="9"/>
        <w:numPr>
          <w:ilvl w:val="0"/>
          <w:numId w:val="5"/>
        </w:numPr>
        <w:shd w:val="clear" w:color="auto" w:fill="FFFFFF"/>
        <w:spacing w:line="376" w:lineRule="atLeast"/>
        <w:jc w:val="center"/>
        <w:rPr>
          <w:del w:id="1543" w:author="田学琴" w:date="2023-01-30T10:32:09Z"/>
          <w:rFonts w:hint="eastAsia" w:ascii="宋体" w:hAnsi="宋体" w:eastAsia="宋体" w:cs="宋体"/>
          <w:b w:val="0"/>
          <w:bCs w:val="0"/>
          <w:sz w:val="28"/>
          <w:szCs w:val="28"/>
          <w:highlight w:val="none"/>
          <w:rPrChange w:id="1544" w:author="谢江涛" w:date="2022-12-29T10:48:02Z">
            <w:rPr>
              <w:del w:id="1545" w:author="田学琴" w:date="2023-01-30T10:32:09Z"/>
              <w:rFonts w:hint="eastAsia" w:ascii="宋体" w:hAnsi="宋体" w:eastAsia="宋体" w:cs="宋体"/>
              <w:b w:val="0"/>
              <w:bCs w:val="0"/>
              <w:sz w:val="28"/>
              <w:szCs w:val="28"/>
            </w:rPr>
          </w:rPrChange>
        </w:rPr>
        <w:pPrChange w:id="1542" w:author="田学琴" w:date="2023-01-30T10:32:20Z">
          <w:pPr>
            <w:pStyle w:val="14"/>
          </w:pPr>
        </w:pPrChange>
      </w:pPr>
    </w:p>
    <w:p>
      <w:pPr>
        <w:pStyle w:val="9"/>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rFonts w:hint="eastAsia" w:ascii="宋体" w:hAnsi="宋体" w:eastAsia="宋体" w:cs="宋体"/>
          <w:b w:val="0"/>
          <w:bCs w:val="0"/>
          <w:sz w:val="28"/>
          <w:szCs w:val="28"/>
          <w:highlight w:val="none"/>
          <w:rPrChange w:id="1547" w:author="谢江涛" w:date="2022-12-29T10:48:02Z">
            <w:rPr>
              <w:rFonts w:hint="eastAsia" w:ascii="宋体" w:hAnsi="宋体" w:eastAsia="宋体" w:cs="宋体"/>
              <w:b w:val="0"/>
              <w:bCs w:val="0"/>
              <w:sz w:val="28"/>
              <w:szCs w:val="28"/>
            </w:rPr>
          </w:rPrChange>
        </w:rPr>
        <w:pPrChange w:id="1546"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jc w:val="both"/>
        <w:outlineLvl w:val="2"/>
        <w:rPr>
          <w:rFonts w:hint="eastAsia" w:ascii="宋体" w:hAnsi="宋体" w:cs="宋体"/>
          <w:b/>
          <w:sz w:val="28"/>
          <w:szCs w:val="28"/>
          <w:highlight w:val="none"/>
          <w:rPrChange w:id="1548" w:author="田学琴" w:date="2023-01-30T14:50:58Z">
            <w:rPr>
              <w:rFonts w:hint="eastAsia" w:ascii="宋体" w:hAnsi="宋体" w:cs="宋体"/>
              <w:b/>
              <w:sz w:val="28"/>
              <w:szCs w:val="28"/>
            </w:rPr>
          </w:rPrChange>
        </w:rPr>
      </w:pPr>
      <w:bookmarkStart w:id="16" w:name="_Toc265510122"/>
      <w:r>
        <w:rPr>
          <w:rFonts w:hint="eastAsia" w:ascii="宋体" w:hAnsi="宋体" w:cs="宋体"/>
          <w:b/>
          <w:sz w:val="28"/>
          <w:szCs w:val="28"/>
          <w:highlight w:val="none"/>
          <w:rPrChange w:id="1549" w:author="田学琴" w:date="2023-01-30T14:50:58Z">
            <w:rPr>
              <w:rFonts w:hint="eastAsia" w:ascii="宋体" w:hAnsi="宋体" w:cs="宋体"/>
              <w:b/>
              <w:sz w:val="28"/>
              <w:szCs w:val="28"/>
            </w:rPr>
          </w:rPrChange>
        </w:rPr>
        <w:t>一、报价书</w:t>
      </w:r>
      <w:bookmarkEnd w:id="16"/>
    </w:p>
    <w:p>
      <w:pPr>
        <w:spacing w:line="440" w:lineRule="exact"/>
        <w:rPr>
          <w:sz w:val="28"/>
          <w:szCs w:val="28"/>
          <w:highlight w:val="none"/>
          <w:rPrChange w:id="1550" w:author="田学琴" w:date="2023-01-30T14:50:58Z">
            <w:rPr>
              <w:sz w:val="28"/>
              <w:szCs w:val="28"/>
            </w:rPr>
          </w:rPrChange>
        </w:rPr>
      </w:pPr>
      <w:r>
        <w:rPr>
          <w:rFonts w:hint="eastAsia" w:ascii="宋体" w:hAnsi="宋体"/>
          <w:b/>
          <w:sz w:val="28"/>
          <w:szCs w:val="28"/>
          <w:highlight w:val="none"/>
          <w:u w:val="single"/>
          <w:rPrChange w:id="1551" w:author="田学琴" w:date="2023-01-30T14:50:58Z">
            <w:rPr>
              <w:rFonts w:hint="eastAsia" w:ascii="宋体" w:hAnsi="宋体"/>
              <w:b/>
              <w:sz w:val="28"/>
              <w:szCs w:val="28"/>
              <w:u w:val="single"/>
            </w:rPr>
          </w:rPrChange>
        </w:rPr>
        <w:t>致：</w:t>
      </w:r>
      <w:r>
        <w:rPr>
          <w:rFonts w:hint="eastAsia" w:ascii="宋体" w:hAnsi="宋体"/>
          <w:b/>
          <w:sz w:val="28"/>
          <w:szCs w:val="28"/>
          <w:highlight w:val="none"/>
          <w:u w:val="single"/>
          <w:lang w:eastAsia="zh-CN"/>
          <w:rPrChange w:id="1552" w:author="田学琴" w:date="2023-01-30T14:50:58Z">
            <w:rPr>
              <w:rFonts w:hint="eastAsia" w:ascii="宋体" w:hAnsi="宋体"/>
              <w:b/>
              <w:sz w:val="28"/>
              <w:szCs w:val="28"/>
              <w:u w:val="single"/>
              <w:lang w:eastAsia="zh-CN"/>
            </w:rPr>
          </w:rPrChange>
        </w:rPr>
        <w:t>重庆高速公路集团有限公司</w:t>
      </w:r>
      <w:r>
        <w:rPr>
          <w:rFonts w:hint="eastAsia" w:ascii="宋体" w:hAnsi="宋体"/>
          <w:b/>
          <w:sz w:val="28"/>
          <w:szCs w:val="28"/>
          <w:highlight w:val="none"/>
          <w:u w:val="single"/>
          <w:rPrChange w:id="1553" w:author="田学琴" w:date="2023-01-30T14:50:58Z">
            <w:rPr>
              <w:rFonts w:hint="eastAsia" w:ascii="宋体" w:hAnsi="宋体"/>
              <w:b/>
              <w:sz w:val="28"/>
              <w:szCs w:val="28"/>
              <w:u w:val="single"/>
            </w:rPr>
          </w:rPrChange>
        </w:rPr>
        <w:t>南方营运分公司</w:t>
      </w:r>
      <w:r>
        <w:rPr>
          <w:sz w:val="28"/>
          <w:szCs w:val="28"/>
          <w:highlight w:val="none"/>
          <w:rPrChange w:id="1554" w:author="田学琴" w:date="2023-01-30T14:50:58Z">
            <w:rPr>
              <w:sz w:val="28"/>
              <w:szCs w:val="28"/>
            </w:rPr>
          </w:rPrChange>
        </w:rPr>
        <w:t>：</w:t>
      </w:r>
    </w:p>
    <w:p>
      <w:pPr>
        <w:tabs>
          <w:tab w:val="left" w:pos="900"/>
          <w:tab w:val="left" w:pos="1080"/>
        </w:tabs>
        <w:spacing w:line="300" w:lineRule="auto"/>
        <w:ind w:firstLine="560" w:firstLineChars="200"/>
        <w:jc w:val="left"/>
        <w:outlineLvl w:val="0"/>
        <w:rPr>
          <w:sz w:val="28"/>
          <w:szCs w:val="28"/>
          <w:highlight w:val="none"/>
          <w:rPrChange w:id="1555" w:author="田学琴" w:date="2023-01-30T14:50:58Z">
            <w:rPr>
              <w:sz w:val="28"/>
              <w:szCs w:val="28"/>
            </w:rPr>
          </w:rPrChange>
        </w:rPr>
      </w:pPr>
      <w:r>
        <w:rPr>
          <w:sz w:val="28"/>
          <w:szCs w:val="28"/>
          <w:highlight w:val="none"/>
          <w:rPrChange w:id="1556" w:author="田学琴" w:date="2023-01-30T14:50:58Z">
            <w:rPr>
              <w:sz w:val="28"/>
              <w:szCs w:val="28"/>
            </w:rPr>
          </w:rPrChange>
        </w:rPr>
        <w:t>1．我方已仔细研究了</w:t>
      </w:r>
      <w:r>
        <w:rPr>
          <w:rFonts w:hint="eastAsia" w:ascii="宋体" w:hAnsi="宋体"/>
          <w:b/>
          <w:sz w:val="28"/>
          <w:szCs w:val="28"/>
          <w:highlight w:val="none"/>
          <w:u w:val="single"/>
          <w:lang w:eastAsia="zh-CN"/>
          <w:rPrChange w:id="1557" w:author="田学琴" w:date="2023-01-30T14:50:58Z">
            <w:rPr>
              <w:rFonts w:hint="eastAsia" w:ascii="宋体" w:hAnsi="宋体"/>
              <w:b/>
              <w:sz w:val="28"/>
              <w:szCs w:val="28"/>
              <w:u w:val="single"/>
              <w:lang w:eastAsia="zh-CN"/>
            </w:rPr>
          </w:rPrChange>
        </w:rPr>
        <w:t>重庆高速公路集团有限公司</w:t>
      </w:r>
      <w:r>
        <w:rPr>
          <w:rFonts w:hint="eastAsia" w:ascii="宋体" w:hAnsi="宋体"/>
          <w:b/>
          <w:bCs/>
          <w:sz w:val="28"/>
          <w:szCs w:val="28"/>
          <w:highlight w:val="none"/>
          <w:u w:val="single"/>
          <w:rPrChange w:id="1558" w:author="田学琴" w:date="2023-01-30T14:50:58Z">
            <w:rPr>
              <w:rFonts w:hint="eastAsia" w:ascii="宋体" w:hAnsi="宋体"/>
              <w:b/>
              <w:bCs/>
              <w:sz w:val="28"/>
              <w:szCs w:val="28"/>
              <w:u w:val="single"/>
            </w:rPr>
          </w:rPrChange>
        </w:rPr>
        <w:t>南方营运分公司</w:t>
      </w:r>
      <w:del w:id="1559" w:author="田学琴" w:date="2022-12-29T10:55:50Z">
        <w:r>
          <w:rPr>
            <w:rFonts w:hint="default" w:ascii="宋体" w:hAnsi="宋体"/>
            <w:b/>
            <w:bCs/>
            <w:sz w:val="28"/>
            <w:szCs w:val="28"/>
            <w:highlight w:val="none"/>
            <w:u w:val="single"/>
            <w:lang w:val="en-US" w:eastAsia="zh-CN"/>
            <w:rPrChange w:id="1560" w:author="田学琴" w:date="2023-01-30T14:50:58Z">
              <w:rPr>
                <w:rFonts w:hint="eastAsia" w:ascii="宋体" w:hAnsi="宋体"/>
                <w:b/>
                <w:bCs/>
                <w:sz w:val="28"/>
                <w:szCs w:val="28"/>
                <w:u w:val="single"/>
                <w:lang w:val="en-US" w:eastAsia="zh-CN"/>
              </w:rPr>
            </w:rPrChange>
          </w:rPr>
          <w:delText>武隆</w:delText>
        </w:r>
      </w:del>
      <w:ins w:id="1561" w:author="田学琴" w:date="2022-12-29T10:55:50Z">
        <w:r>
          <w:rPr>
            <w:rFonts w:hint="eastAsia" w:ascii="宋体" w:hAnsi="宋体"/>
            <w:b/>
            <w:bCs/>
            <w:sz w:val="28"/>
            <w:szCs w:val="28"/>
            <w:highlight w:val="none"/>
            <w:u w:val="single"/>
            <w:lang w:val="en-US" w:eastAsia="zh-CN"/>
          </w:rPr>
          <w:t>XX</w:t>
        </w:r>
      </w:ins>
      <w:r>
        <w:rPr>
          <w:rFonts w:hint="eastAsia" w:ascii="宋体" w:hAnsi="宋体"/>
          <w:b/>
          <w:bCs/>
          <w:sz w:val="28"/>
          <w:szCs w:val="28"/>
          <w:highlight w:val="none"/>
          <w:u w:val="single"/>
          <w:lang w:eastAsia="zh-CN"/>
          <w:rPrChange w:id="1562" w:author="田学琴" w:date="2023-01-30T14:50:58Z">
            <w:rPr>
              <w:rFonts w:hint="eastAsia" w:ascii="宋体" w:hAnsi="宋体"/>
              <w:b/>
              <w:bCs/>
              <w:sz w:val="28"/>
              <w:szCs w:val="28"/>
              <w:u w:val="single"/>
              <w:lang w:eastAsia="zh-CN"/>
            </w:rPr>
          </w:rPrChange>
        </w:rPr>
        <w:t>管理中心</w:t>
      </w:r>
      <w:r>
        <w:rPr>
          <w:rFonts w:hint="eastAsia" w:ascii="宋体" w:hAnsi="宋体"/>
          <w:b/>
          <w:bCs/>
          <w:sz w:val="28"/>
          <w:szCs w:val="28"/>
          <w:highlight w:val="none"/>
          <w:u w:val="single"/>
          <w:lang w:val="en-US" w:eastAsia="zh-CN"/>
          <w:rPrChange w:id="1563" w:author="田学琴" w:date="2023-01-30T14:50:58Z">
            <w:rPr>
              <w:rFonts w:hint="eastAsia" w:ascii="宋体" w:hAnsi="宋体"/>
              <w:b/>
              <w:bCs/>
              <w:sz w:val="28"/>
              <w:szCs w:val="28"/>
              <w:u w:val="single"/>
              <w:lang w:val="en-US" w:eastAsia="zh-CN"/>
            </w:rPr>
          </w:rPrChange>
        </w:rPr>
        <w:t>所辖</w:t>
      </w:r>
      <w:r>
        <w:rPr>
          <w:rFonts w:hint="eastAsia" w:ascii="宋体" w:hAnsi="宋体"/>
          <w:b/>
          <w:bCs/>
          <w:sz w:val="28"/>
          <w:szCs w:val="28"/>
          <w:highlight w:val="none"/>
          <w:u w:val="single"/>
          <w:rPrChange w:id="1564" w:author="田学琴" w:date="2023-01-30T14:50:58Z">
            <w:rPr>
              <w:rFonts w:hint="eastAsia" w:ascii="宋体" w:hAnsi="宋体"/>
              <w:b/>
              <w:bCs/>
              <w:sz w:val="28"/>
              <w:szCs w:val="28"/>
              <w:u w:val="single"/>
            </w:rPr>
          </w:rPrChange>
        </w:rPr>
        <w:t>服务区</w:t>
      </w:r>
      <w:r>
        <w:rPr>
          <w:rFonts w:hint="eastAsia" w:ascii="宋体" w:hAnsi="宋体"/>
          <w:b/>
          <w:bCs/>
          <w:sz w:val="28"/>
          <w:szCs w:val="28"/>
          <w:highlight w:val="none"/>
          <w:u w:val="single"/>
          <w:lang w:val="en-US" w:eastAsia="zh-CN"/>
          <w:rPrChange w:id="1565" w:author="田学琴" w:date="2023-01-30T14:50:58Z">
            <w:rPr>
              <w:rFonts w:hint="eastAsia" w:ascii="宋体" w:hAnsi="宋体"/>
              <w:b/>
              <w:bCs/>
              <w:sz w:val="28"/>
              <w:szCs w:val="28"/>
              <w:u w:val="single"/>
              <w:lang w:val="en-US" w:eastAsia="zh-CN"/>
            </w:rPr>
          </w:rPrChange>
        </w:rPr>
        <w:t>垃圾清运服务</w:t>
      </w:r>
      <w:r>
        <w:rPr>
          <w:rFonts w:hint="eastAsia"/>
          <w:sz w:val="28"/>
          <w:szCs w:val="28"/>
          <w:highlight w:val="none"/>
          <w:lang w:val="en-US" w:eastAsia="zh-CN"/>
          <w:rPrChange w:id="1566" w:author="田学琴" w:date="2023-01-30T14:50:58Z">
            <w:rPr>
              <w:rFonts w:hint="eastAsia"/>
              <w:sz w:val="28"/>
              <w:szCs w:val="28"/>
              <w:lang w:val="en-US" w:eastAsia="zh-CN"/>
            </w:rPr>
          </w:rPrChange>
        </w:rPr>
        <w:t>询价文件</w:t>
      </w:r>
      <w:r>
        <w:rPr>
          <w:sz w:val="28"/>
          <w:szCs w:val="28"/>
          <w:highlight w:val="none"/>
          <w:rPrChange w:id="1567" w:author="田学琴" w:date="2023-01-30T14:50:58Z">
            <w:rPr>
              <w:sz w:val="28"/>
              <w:szCs w:val="28"/>
            </w:rPr>
          </w:rPrChange>
        </w:rPr>
        <w:t>的全部内容，</w:t>
      </w:r>
      <w:r>
        <w:rPr>
          <w:rFonts w:hint="eastAsia"/>
          <w:sz w:val="28"/>
          <w:szCs w:val="28"/>
          <w:highlight w:val="none"/>
          <w:rPrChange w:id="1568" w:author="田学琴" w:date="2023-01-30T14:50:58Z">
            <w:rPr>
              <w:rFonts w:hint="eastAsia"/>
              <w:sz w:val="28"/>
              <w:szCs w:val="28"/>
            </w:rPr>
          </w:rPrChange>
        </w:rPr>
        <w:t>根据相关取费标准，愿意以</w:t>
      </w:r>
      <w:r>
        <w:rPr>
          <w:rFonts w:hint="eastAsia"/>
          <w:sz w:val="28"/>
          <w:szCs w:val="28"/>
          <w:highlight w:val="none"/>
          <w:lang w:val="en-US" w:eastAsia="zh-CN"/>
          <w:rPrChange w:id="1569" w:author="田学琴" w:date="2023-01-30T14:50:58Z">
            <w:rPr>
              <w:rFonts w:hint="eastAsia"/>
              <w:sz w:val="28"/>
              <w:szCs w:val="28"/>
              <w:lang w:val="en-US" w:eastAsia="zh-CN"/>
            </w:rPr>
          </w:rPrChange>
        </w:rPr>
        <w:t>垃圾清运</w:t>
      </w:r>
      <w:del w:id="1570" w:author="田学琴" w:date="2022-12-29T10:56:02Z">
        <w:r>
          <w:rPr>
            <w:rFonts w:hint="default"/>
            <w:sz w:val="28"/>
            <w:szCs w:val="28"/>
            <w:highlight w:val="none"/>
            <w:lang w:val="en-US" w:eastAsia="zh-CN"/>
            <w:rPrChange w:id="1571" w:author="田学琴" w:date="2023-01-30T14:50:58Z">
              <w:rPr>
                <w:rFonts w:hint="eastAsia"/>
                <w:sz w:val="28"/>
                <w:szCs w:val="28"/>
                <w:lang w:val="en-US" w:eastAsia="zh-CN"/>
              </w:rPr>
            </w:rPrChange>
          </w:rPr>
          <w:delText>水江</w:delText>
        </w:r>
      </w:del>
      <w:ins w:id="1572" w:author="田学琴" w:date="2022-12-29T10:56:02Z">
        <w:r>
          <w:rPr>
            <w:rFonts w:hint="eastAsia"/>
            <w:sz w:val="28"/>
            <w:szCs w:val="28"/>
            <w:highlight w:val="none"/>
            <w:lang w:val="en-US" w:eastAsia="zh-CN"/>
          </w:rPr>
          <w:t>XX</w:t>
        </w:r>
      </w:ins>
      <w:r>
        <w:rPr>
          <w:rFonts w:hint="eastAsia"/>
          <w:sz w:val="28"/>
          <w:szCs w:val="28"/>
          <w:highlight w:val="none"/>
          <w:lang w:val="en-US" w:eastAsia="zh-CN"/>
          <w:rPrChange w:id="1573" w:author="田学琴" w:date="2023-01-30T14:50:58Z">
            <w:rPr>
              <w:rFonts w:hint="eastAsia"/>
              <w:sz w:val="28"/>
              <w:szCs w:val="28"/>
              <w:lang w:val="en-US" w:eastAsia="zh-CN"/>
            </w:rPr>
          </w:rPrChange>
        </w:rPr>
        <w:t>服务区</w:t>
      </w:r>
      <w:r>
        <w:rPr>
          <w:rFonts w:hint="eastAsia"/>
          <w:sz w:val="28"/>
          <w:szCs w:val="28"/>
          <w:highlight w:val="none"/>
          <w:rPrChange w:id="1574" w:author="田学琴" w:date="2023-01-30T14:50:58Z">
            <w:rPr>
              <w:rFonts w:hint="eastAsia"/>
              <w:sz w:val="28"/>
              <w:szCs w:val="28"/>
            </w:rPr>
          </w:rPrChange>
        </w:rPr>
        <w:t>竞标报价（大写）</w:t>
      </w:r>
      <w:r>
        <w:rPr>
          <w:rFonts w:hint="eastAsia"/>
          <w:sz w:val="28"/>
          <w:szCs w:val="28"/>
          <w:highlight w:val="none"/>
          <w:u w:val="single"/>
          <w:rPrChange w:id="1575" w:author="田学琴" w:date="2023-01-30T14:50:58Z">
            <w:rPr>
              <w:rFonts w:hint="eastAsia"/>
              <w:sz w:val="28"/>
              <w:szCs w:val="28"/>
              <w:u w:val="single"/>
            </w:rPr>
          </w:rPrChange>
        </w:rPr>
        <w:t xml:space="preserve">    </w:t>
      </w:r>
      <w:r>
        <w:rPr>
          <w:sz w:val="28"/>
          <w:szCs w:val="28"/>
          <w:highlight w:val="none"/>
          <w:u w:val="single"/>
          <w:rPrChange w:id="1576" w:author="田学琴" w:date="2023-01-30T14:50:58Z">
            <w:rPr>
              <w:sz w:val="28"/>
              <w:szCs w:val="28"/>
              <w:u w:val="single"/>
            </w:rPr>
          </w:rPrChange>
        </w:rPr>
        <w:t xml:space="preserve">   </w:t>
      </w:r>
      <w:r>
        <w:rPr>
          <w:rFonts w:hint="eastAsia"/>
          <w:sz w:val="28"/>
          <w:szCs w:val="28"/>
          <w:highlight w:val="none"/>
          <w:u w:val="single"/>
          <w:rPrChange w:id="1577" w:author="田学琴" w:date="2023-01-30T14:50:58Z">
            <w:rPr>
              <w:rFonts w:hint="eastAsia"/>
              <w:sz w:val="28"/>
              <w:szCs w:val="28"/>
              <w:u w:val="single"/>
            </w:rPr>
          </w:rPrChange>
        </w:rPr>
        <w:t xml:space="preserve">  </w:t>
      </w:r>
      <w:r>
        <w:rPr>
          <w:rFonts w:hint="eastAsia"/>
          <w:b/>
          <w:bCs/>
          <w:sz w:val="28"/>
          <w:szCs w:val="28"/>
          <w:highlight w:val="none"/>
          <w:rPrChange w:id="1578" w:author="田学琴" w:date="2023-01-30T14:50:58Z">
            <w:rPr>
              <w:rFonts w:hint="eastAsia"/>
              <w:b/>
              <w:bCs/>
              <w:sz w:val="28"/>
              <w:szCs w:val="28"/>
            </w:rPr>
          </w:rPrChange>
        </w:rPr>
        <w:t>元</w:t>
      </w:r>
      <w:r>
        <w:rPr>
          <w:rFonts w:hint="eastAsia"/>
          <w:sz w:val="28"/>
          <w:szCs w:val="28"/>
          <w:highlight w:val="none"/>
          <w:rPrChange w:id="1579" w:author="田学琴" w:date="2023-01-30T14:50:58Z">
            <w:rPr>
              <w:rFonts w:hint="eastAsia"/>
              <w:sz w:val="28"/>
              <w:szCs w:val="28"/>
            </w:rPr>
          </w:rPrChange>
        </w:rPr>
        <w:t>（¥</w:t>
      </w:r>
      <w:r>
        <w:rPr>
          <w:rFonts w:hint="eastAsia"/>
          <w:sz w:val="28"/>
          <w:szCs w:val="28"/>
          <w:highlight w:val="none"/>
          <w:u w:val="single"/>
          <w:rPrChange w:id="1580" w:author="田学琴" w:date="2023-01-30T14:50:58Z">
            <w:rPr>
              <w:rFonts w:hint="eastAsia"/>
              <w:sz w:val="28"/>
              <w:szCs w:val="28"/>
              <w:u w:val="single"/>
            </w:rPr>
          </w:rPrChange>
        </w:rPr>
        <w:t xml:space="preserve">        </w:t>
      </w:r>
      <w:r>
        <w:rPr>
          <w:rFonts w:hint="eastAsia"/>
          <w:sz w:val="28"/>
          <w:szCs w:val="28"/>
          <w:highlight w:val="none"/>
          <w:rPrChange w:id="1581" w:author="田学琴" w:date="2023-01-30T14:50:58Z">
            <w:rPr>
              <w:rFonts w:hint="eastAsia"/>
              <w:sz w:val="28"/>
              <w:szCs w:val="28"/>
            </w:rPr>
          </w:rPrChange>
        </w:rPr>
        <w:t>）</w:t>
      </w:r>
      <w:r>
        <w:rPr>
          <w:rFonts w:hint="eastAsia"/>
          <w:sz w:val="28"/>
          <w:szCs w:val="28"/>
          <w:highlight w:val="none"/>
          <w:lang w:eastAsia="zh-CN"/>
          <w:rPrChange w:id="1582" w:author="田学琴" w:date="2023-01-30T14:50:58Z">
            <w:rPr>
              <w:rFonts w:hint="eastAsia"/>
              <w:sz w:val="28"/>
              <w:szCs w:val="28"/>
              <w:lang w:eastAsia="zh-CN"/>
            </w:rPr>
          </w:rPrChange>
        </w:rPr>
        <w:t>，</w:t>
      </w:r>
      <w:r>
        <w:rPr>
          <w:rFonts w:hint="eastAsia"/>
          <w:sz w:val="28"/>
          <w:szCs w:val="28"/>
          <w:highlight w:val="none"/>
          <w:lang w:val="en-US" w:eastAsia="zh-CN"/>
          <w:rPrChange w:id="1583" w:author="田学琴" w:date="2023-01-30T14:50:58Z">
            <w:rPr>
              <w:rFonts w:hint="eastAsia"/>
              <w:sz w:val="28"/>
              <w:szCs w:val="28"/>
              <w:lang w:val="en-US" w:eastAsia="zh-CN"/>
            </w:rPr>
          </w:rPrChange>
        </w:rPr>
        <w:t>垃圾清运</w:t>
      </w:r>
      <w:del w:id="1584" w:author="田学琴" w:date="2022-12-29T10:56:05Z">
        <w:r>
          <w:rPr>
            <w:rFonts w:hint="default"/>
            <w:sz w:val="28"/>
            <w:szCs w:val="28"/>
            <w:highlight w:val="none"/>
            <w:lang w:val="en-US" w:eastAsia="zh-CN"/>
            <w:rPrChange w:id="1585" w:author="田学琴" w:date="2023-01-30T14:50:58Z">
              <w:rPr>
                <w:rFonts w:hint="eastAsia"/>
                <w:sz w:val="28"/>
                <w:szCs w:val="28"/>
                <w:lang w:val="en-US" w:eastAsia="zh-CN"/>
              </w:rPr>
            </w:rPrChange>
          </w:rPr>
          <w:delText>武隆</w:delText>
        </w:r>
      </w:del>
      <w:ins w:id="1586" w:author="田学琴" w:date="2022-12-29T10:56:05Z">
        <w:r>
          <w:rPr>
            <w:rFonts w:hint="eastAsia"/>
            <w:sz w:val="28"/>
            <w:szCs w:val="28"/>
            <w:highlight w:val="none"/>
            <w:lang w:val="en-US" w:eastAsia="zh-CN"/>
          </w:rPr>
          <w:t>XX</w:t>
        </w:r>
      </w:ins>
      <w:r>
        <w:rPr>
          <w:rFonts w:hint="eastAsia"/>
          <w:sz w:val="28"/>
          <w:szCs w:val="28"/>
          <w:highlight w:val="none"/>
          <w:lang w:val="en-US" w:eastAsia="zh-CN"/>
          <w:rPrChange w:id="1587" w:author="田学琴" w:date="2023-01-30T14:50:58Z">
            <w:rPr>
              <w:rFonts w:hint="eastAsia"/>
              <w:sz w:val="28"/>
              <w:szCs w:val="28"/>
              <w:lang w:val="en-US" w:eastAsia="zh-CN"/>
            </w:rPr>
          </w:rPrChange>
        </w:rPr>
        <w:t>服务区</w:t>
      </w:r>
      <w:r>
        <w:rPr>
          <w:rFonts w:hint="eastAsia"/>
          <w:sz w:val="28"/>
          <w:szCs w:val="28"/>
          <w:highlight w:val="none"/>
          <w:rPrChange w:id="1588" w:author="田学琴" w:date="2023-01-30T14:50:58Z">
            <w:rPr>
              <w:rFonts w:hint="eastAsia"/>
              <w:sz w:val="28"/>
              <w:szCs w:val="28"/>
            </w:rPr>
          </w:rPrChange>
        </w:rPr>
        <w:t>竞标报价（大写）</w:t>
      </w:r>
      <w:r>
        <w:rPr>
          <w:rFonts w:hint="eastAsia"/>
          <w:sz w:val="28"/>
          <w:szCs w:val="28"/>
          <w:highlight w:val="none"/>
          <w:u w:val="single"/>
          <w:rPrChange w:id="1589" w:author="田学琴" w:date="2023-01-30T14:50:58Z">
            <w:rPr>
              <w:rFonts w:hint="eastAsia"/>
              <w:sz w:val="28"/>
              <w:szCs w:val="28"/>
              <w:u w:val="single"/>
            </w:rPr>
          </w:rPrChange>
        </w:rPr>
        <w:t xml:space="preserve">    </w:t>
      </w:r>
      <w:r>
        <w:rPr>
          <w:sz w:val="28"/>
          <w:szCs w:val="28"/>
          <w:highlight w:val="none"/>
          <w:u w:val="single"/>
          <w:rPrChange w:id="1590" w:author="田学琴" w:date="2023-01-30T14:50:58Z">
            <w:rPr>
              <w:sz w:val="28"/>
              <w:szCs w:val="28"/>
              <w:u w:val="single"/>
            </w:rPr>
          </w:rPrChange>
        </w:rPr>
        <w:t xml:space="preserve">   </w:t>
      </w:r>
      <w:r>
        <w:rPr>
          <w:rFonts w:hint="eastAsia"/>
          <w:sz w:val="28"/>
          <w:szCs w:val="28"/>
          <w:highlight w:val="none"/>
          <w:u w:val="single"/>
          <w:rPrChange w:id="1591" w:author="田学琴" w:date="2023-01-30T14:50:58Z">
            <w:rPr>
              <w:rFonts w:hint="eastAsia"/>
              <w:sz w:val="28"/>
              <w:szCs w:val="28"/>
              <w:u w:val="single"/>
            </w:rPr>
          </w:rPrChange>
        </w:rPr>
        <w:t xml:space="preserve">  </w:t>
      </w:r>
      <w:r>
        <w:rPr>
          <w:rFonts w:hint="eastAsia"/>
          <w:b/>
          <w:bCs/>
          <w:sz w:val="28"/>
          <w:szCs w:val="28"/>
          <w:highlight w:val="none"/>
          <w:rPrChange w:id="1592" w:author="田学琴" w:date="2023-01-30T14:50:58Z">
            <w:rPr>
              <w:rFonts w:hint="eastAsia"/>
              <w:b/>
              <w:bCs/>
              <w:sz w:val="28"/>
              <w:szCs w:val="28"/>
            </w:rPr>
          </w:rPrChange>
        </w:rPr>
        <w:t>元</w:t>
      </w:r>
      <w:r>
        <w:rPr>
          <w:rFonts w:hint="eastAsia"/>
          <w:sz w:val="28"/>
          <w:szCs w:val="28"/>
          <w:highlight w:val="none"/>
          <w:rPrChange w:id="1593" w:author="田学琴" w:date="2023-01-30T14:50:58Z">
            <w:rPr>
              <w:rFonts w:hint="eastAsia"/>
              <w:sz w:val="28"/>
              <w:szCs w:val="28"/>
            </w:rPr>
          </w:rPrChange>
        </w:rPr>
        <w:t>（¥</w:t>
      </w:r>
      <w:r>
        <w:rPr>
          <w:rFonts w:hint="eastAsia"/>
          <w:sz w:val="28"/>
          <w:szCs w:val="28"/>
          <w:highlight w:val="none"/>
          <w:u w:val="single"/>
          <w:rPrChange w:id="1594" w:author="田学琴" w:date="2023-01-30T14:50:58Z">
            <w:rPr>
              <w:rFonts w:hint="eastAsia"/>
              <w:sz w:val="28"/>
              <w:szCs w:val="28"/>
              <w:u w:val="single"/>
            </w:rPr>
          </w:rPrChange>
        </w:rPr>
        <w:t xml:space="preserve">        </w:t>
      </w:r>
      <w:r>
        <w:rPr>
          <w:rFonts w:hint="eastAsia"/>
          <w:sz w:val="28"/>
          <w:szCs w:val="28"/>
          <w:highlight w:val="none"/>
          <w:rPrChange w:id="1595" w:author="田学琴" w:date="2023-01-30T14:50:58Z">
            <w:rPr>
              <w:rFonts w:hint="eastAsia"/>
              <w:sz w:val="28"/>
              <w:szCs w:val="28"/>
            </w:rPr>
          </w:rPrChange>
        </w:rPr>
        <w:t>）</w:t>
      </w:r>
      <w:r>
        <w:rPr>
          <w:rFonts w:hint="eastAsia"/>
          <w:sz w:val="28"/>
          <w:szCs w:val="28"/>
          <w:highlight w:val="none"/>
          <w:lang w:eastAsia="zh-CN"/>
          <w:rPrChange w:id="1596" w:author="田学琴" w:date="2023-01-30T14:50:58Z">
            <w:rPr>
              <w:rFonts w:hint="eastAsia"/>
              <w:sz w:val="28"/>
              <w:szCs w:val="28"/>
              <w:lang w:eastAsia="zh-CN"/>
            </w:rPr>
          </w:rPrChange>
        </w:rPr>
        <w:t>，</w:t>
      </w:r>
      <w:r>
        <w:rPr>
          <w:rFonts w:hint="eastAsia"/>
          <w:sz w:val="28"/>
          <w:szCs w:val="28"/>
          <w:highlight w:val="none"/>
          <w:lang w:val="en-US" w:eastAsia="zh-CN"/>
          <w:rPrChange w:id="1597" w:author="田学琴" w:date="2023-01-30T14:50:58Z">
            <w:rPr>
              <w:rFonts w:hint="eastAsia"/>
              <w:sz w:val="28"/>
              <w:szCs w:val="28"/>
              <w:lang w:val="en-US" w:eastAsia="zh-CN"/>
            </w:rPr>
          </w:rPrChange>
        </w:rPr>
        <w:t>综合总价</w:t>
      </w:r>
      <w:r>
        <w:rPr>
          <w:rFonts w:hint="eastAsia"/>
          <w:sz w:val="28"/>
          <w:szCs w:val="28"/>
          <w:highlight w:val="none"/>
          <w:rPrChange w:id="1598" w:author="田学琴" w:date="2023-01-30T14:50:58Z">
            <w:rPr>
              <w:rFonts w:hint="eastAsia"/>
              <w:sz w:val="28"/>
              <w:szCs w:val="28"/>
            </w:rPr>
          </w:rPrChange>
        </w:rPr>
        <w:t>（大写）</w:t>
      </w:r>
      <w:r>
        <w:rPr>
          <w:rFonts w:hint="eastAsia"/>
          <w:sz w:val="28"/>
          <w:szCs w:val="28"/>
          <w:highlight w:val="none"/>
          <w:u w:val="single"/>
          <w:rPrChange w:id="1599" w:author="田学琴" w:date="2023-01-30T14:50:58Z">
            <w:rPr>
              <w:rFonts w:hint="eastAsia"/>
              <w:sz w:val="28"/>
              <w:szCs w:val="28"/>
              <w:u w:val="single"/>
            </w:rPr>
          </w:rPrChange>
        </w:rPr>
        <w:t xml:space="preserve">    </w:t>
      </w:r>
      <w:r>
        <w:rPr>
          <w:sz w:val="28"/>
          <w:szCs w:val="28"/>
          <w:highlight w:val="none"/>
          <w:u w:val="single"/>
          <w:rPrChange w:id="1600" w:author="田学琴" w:date="2023-01-30T14:50:58Z">
            <w:rPr>
              <w:sz w:val="28"/>
              <w:szCs w:val="28"/>
              <w:u w:val="single"/>
            </w:rPr>
          </w:rPrChange>
        </w:rPr>
        <w:t xml:space="preserve">   </w:t>
      </w:r>
      <w:r>
        <w:rPr>
          <w:rFonts w:hint="eastAsia"/>
          <w:sz w:val="28"/>
          <w:szCs w:val="28"/>
          <w:highlight w:val="none"/>
          <w:u w:val="single"/>
          <w:rPrChange w:id="1601" w:author="田学琴" w:date="2023-01-30T14:50:58Z">
            <w:rPr>
              <w:rFonts w:hint="eastAsia"/>
              <w:sz w:val="28"/>
              <w:szCs w:val="28"/>
              <w:u w:val="single"/>
            </w:rPr>
          </w:rPrChange>
        </w:rPr>
        <w:t xml:space="preserve">  </w:t>
      </w:r>
      <w:r>
        <w:rPr>
          <w:rFonts w:hint="eastAsia"/>
          <w:b/>
          <w:bCs/>
          <w:sz w:val="28"/>
          <w:szCs w:val="28"/>
          <w:highlight w:val="none"/>
          <w:rPrChange w:id="1602" w:author="田学琴" w:date="2023-01-30T14:50:58Z">
            <w:rPr>
              <w:rFonts w:hint="eastAsia"/>
              <w:b/>
              <w:bCs/>
              <w:sz w:val="28"/>
              <w:szCs w:val="28"/>
            </w:rPr>
          </w:rPrChange>
        </w:rPr>
        <w:t>元</w:t>
      </w:r>
      <w:r>
        <w:rPr>
          <w:rFonts w:hint="eastAsia"/>
          <w:sz w:val="28"/>
          <w:szCs w:val="28"/>
          <w:highlight w:val="none"/>
          <w:rPrChange w:id="1603" w:author="田学琴" w:date="2023-01-30T14:50:58Z">
            <w:rPr>
              <w:rFonts w:hint="eastAsia"/>
              <w:sz w:val="28"/>
              <w:szCs w:val="28"/>
            </w:rPr>
          </w:rPrChange>
        </w:rPr>
        <w:t>（¥</w:t>
      </w:r>
      <w:r>
        <w:rPr>
          <w:rFonts w:hint="eastAsia"/>
          <w:sz w:val="28"/>
          <w:szCs w:val="28"/>
          <w:highlight w:val="none"/>
          <w:u w:val="single"/>
          <w:rPrChange w:id="1604" w:author="田学琴" w:date="2023-01-30T14:50:58Z">
            <w:rPr>
              <w:rFonts w:hint="eastAsia"/>
              <w:sz w:val="28"/>
              <w:szCs w:val="28"/>
              <w:u w:val="single"/>
            </w:rPr>
          </w:rPrChange>
        </w:rPr>
        <w:t xml:space="preserve">        </w:t>
      </w:r>
      <w:r>
        <w:rPr>
          <w:rFonts w:hint="eastAsia"/>
          <w:sz w:val="28"/>
          <w:szCs w:val="28"/>
          <w:highlight w:val="none"/>
          <w:rPrChange w:id="1605" w:author="田学琴" w:date="2023-01-30T14:50:58Z">
            <w:rPr>
              <w:rFonts w:hint="eastAsia"/>
              <w:sz w:val="28"/>
              <w:szCs w:val="28"/>
            </w:rPr>
          </w:rPrChange>
        </w:rPr>
        <w:t>）</w:t>
      </w:r>
      <w:ins w:id="1606" w:author="田学琴" w:date="2023-01-30T11:32:48Z">
        <w:r>
          <w:rPr>
            <w:rFonts w:hint="eastAsia"/>
            <w:sz w:val="28"/>
            <w:szCs w:val="28"/>
            <w:highlight w:val="none"/>
            <w:lang w:val="en-US" w:eastAsia="zh-CN"/>
          </w:rPr>
          <w:t>,</w:t>
        </w:r>
      </w:ins>
      <w:ins w:id="1607" w:author="田学琴" w:date="2023-01-30T11:32:53Z">
        <w:r>
          <w:rPr>
            <w:rFonts w:hint="eastAsia"/>
            <w:sz w:val="28"/>
            <w:szCs w:val="28"/>
            <w:highlight w:val="none"/>
            <w:lang w:val="en-US" w:eastAsia="zh-CN"/>
          </w:rPr>
          <w:t>单价</w:t>
        </w:r>
      </w:ins>
      <w:ins w:id="1608" w:author="田学琴" w:date="2023-01-30T11:32:57Z">
        <w:r>
          <w:rPr>
            <w:rFonts w:hint="eastAsia"/>
            <w:sz w:val="28"/>
            <w:szCs w:val="28"/>
            <w:highlight w:val="none"/>
            <w:lang w:val="en-US" w:eastAsia="zh-CN"/>
          </w:rPr>
          <w:t>（</w:t>
        </w:r>
      </w:ins>
      <w:ins w:id="1609" w:author="田学琴" w:date="2023-01-30T11:32:59Z">
        <w:r>
          <w:rPr>
            <w:rFonts w:hint="eastAsia"/>
            <w:sz w:val="28"/>
            <w:szCs w:val="28"/>
            <w:highlight w:val="none"/>
            <w:lang w:val="en-US" w:eastAsia="zh-CN"/>
          </w:rPr>
          <w:t>大写</w:t>
        </w:r>
      </w:ins>
      <w:ins w:id="1610" w:author="田学琴" w:date="2023-01-30T11:33:01Z">
        <w:r>
          <w:rPr>
            <w:rFonts w:hint="eastAsia"/>
            <w:sz w:val="28"/>
            <w:szCs w:val="28"/>
            <w:highlight w:val="none"/>
            <w:lang w:val="en-US" w:eastAsia="zh-CN"/>
          </w:rPr>
          <w:t>）</w:t>
        </w:r>
      </w:ins>
      <w:ins w:id="1611" w:author="田学琴" w:date="2023-01-30T11:33:04Z">
        <w:r>
          <w:rPr>
            <w:rFonts w:hint="eastAsia"/>
            <w:sz w:val="28"/>
            <w:szCs w:val="28"/>
            <w:highlight w:val="none"/>
            <w:u w:val="single"/>
            <w:lang w:val="en-US" w:eastAsia="zh-CN"/>
          </w:rPr>
          <w:t xml:space="preserve">     </w:t>
        </w:r>
      </w:ins>
      <w:ins w:id="1612" w:author="田学琴" w:date="2023-01-30T11:33:05Z">
        <w:r>
          <w:rPr>
            <w:rFonts w:hint="eastAsia"/>
            <w:sz w:val="28"/>
            <w:szCs w:val="28"/>
            <w:highlight w:val="none"/>
            <w:u w:val="single"/>
            <w:lang w:val="en-US" w:eastAsia="zh-CN"/>
          </w:rPr>
          <w:t xml:space="preserve">  </w:t>
        </w:r>
      </w:ins>
      <w:ins w:id="1613" w:author="田学琴" w:date="2023-01-30T11:33:25Z">
        <w:r>
          <w:rPr>
            <w:rFonts w:hint="eastAsia"/>
            <w:sz w:val="28"/>
            <w:szCs w:val="28"/>
            <w:highlight w:val="none"/>
            <w:u w:val="none"/>
            <w:lang w:val="en-US" w:eastAsia="zh-CN"/>
          </w:rPr>
          <w:t xml:space="preserve"> </w:t>
        </w:r>
      </w:ins>
      <w:ins w:id="1614" w:author="田学琴" w:date="2023-01-30T11:33:28Z">
        <w:r>
          <w:rPr>
            <w:rFonts w:hint="eastAsia"/>
            <w:sz w:val="28"/>
            <w:szCs w:val="28"/>
            <w:highlight w:val="none"/>
            <w:u w:val="none"/>
            <w:lang w:val="en-US" w:eastAsia="zh-CN"/>
          </w:rPr>
          <w:t>元</w:t>
        </w:r>
      </w:ins>
      <w:ins w:id="1615" w:author="田学琴" w:date="2023-01-30T11:33:29Z">
        <w:r>
          <w:rPr>
            <w:rFonts w:hint="eastAsia"/>
            <w:sz w:val="28"/>
            <w:szCs w:val="28"/>
            <w:highlight w:val="none"/>
            <w:u w:val="none"/>
            <w:lang w:val="en-US" w:eastAsia="zh-CN"/>
          </w:rPr>
          <w:t>，</w:t>
        </w:r>
      </w:ins>
      <w:ins w:id="1616" w:author="田学琴" w:date="2023-01-30T11:33:30Z">
        <w:r>
          <w:rPr>
            <w:rFonts w:hint="eastAsia"/>
            <w:sz w:val="28"/>
            <w:szCs w:val="28"/>
            <w:highlight w:val="none"/>
            <w:u w:val="none"/>
            <w:lang w:val="en-US" w:eastAsia="zh-CN"/>
          </w:rPr>
          <w:t>（</w:t>
        </w:r>
      </w:ins>
      <w:ins w:id="1617" w:author="田学琴" w:date="2023-01-30T11:33:38Z">
        <w:r>
          <w:rPr>
            <w:rFonts w:hint="default" w:ascii="Arial" w:hAnsi="Arial" w:cs="Arial"/>
            <w:sz w:val="28"/>
            <w:szCs w:val="28"/>
            <w:highlight w:val="none"/>
            <w:u w:val="none"/>
            <w:lang w:val="en-US" w:eastAsia="zh-CN"/>
          </w:rPr>
          <w:t>¥</w:t>
        </w:r>
      </w:ins>
      <w:ins w:id="1618" w:author="田学琴" w:date="2023-01-30T11:33:44Z">
        <w:r>
          <w:rPr>
            <w:rFonts w:hint="eastAsia"/>
            <w:sz w:val="28"/>
            <w:szCs w:val="28"/>
            <w:highlight w:val="none"/>
            <w:u w:val="single"/>
            <w:lang w:val="en-US" w:eastAsia="zh-CN"/>
          </w:rPr>
          <w:t xml:space="preserve">  </w:t>
        </w:r>
      </w:ins>
      <w:ins w:id="1619" w:author="田学琴" w:date="2023-01-30T11:33:45Z">
        <w:r>
          <w:rPr>
            <w:rFonts w:hint="eastAsia"/>
            <w:sz w:val="28"/>
            <w:szCs w:val="28"/>
            <w:highlight w:val="none"/>
            <w:u w:val="single"/>
            <w:lang w:val="en-US" w:eastAsia="zh-CN"/>
          </w:rPr>
          <w:t xml:space="preserve">   </w:t>
        </w:r>
      </w:ins>
      <w:ins w:id="1620" w:author="田学琴" w:date="2023-01-30T11:33:47Z">
        <w:r>
          <w:rPr>
            <w:rFonts w:hint="eastAsia"/>
            <w:sz w:val="28"/>
            <w:szCs w:val="28"/>
            <w:highlight w:val="none"/>
            <w:u w:val="single"/>
            <w:lang w:val="en-US" w:eastAsia="zh-CN"/>
          </w:rPr>
          <w:t xml:space="preserve"> </w:t>
        </w:r>
      </w:ins>
      <w:ins w:id="1621" w:author="田学琴" w:date="2023-01-30T11:33:50Z">
        <w:r>
          <w:rPr>
            <w:rFonts w:hint="eastAsia"/>
            <w:sz w:val="28"/>
            <w:szCs w:val="28"/>
            <w:highlight w:val="none"/>
            <w:u w:val="none"/>
            <w:lang w:val="en-US" w:eastAsia="zh-CN"/>
          </w:rPr>
          <w:t xml:space="preserve"> </w:t>
        </w:r>
      </w:ins>
      <w:ins w:id="1622" w:author="田学琴" w:date="2023-01-30T11:33:52Z">
        <w:r>
          <w:rPr>
            <w:rFonts w:hint="eastAsia"/>
            <w:sz w:val="28"/>
            <w:szCs w:val="28"/>
            <w:highlight w:val="none"/>
            <w:u w:val="none"/>
            <w:lang w:val="en-US" w:eastAsia="zh-CN"/>
          </w:rPr>
          <w:t>）</w:t>
        </w:r>
      </w:ins>
      <w:r>
        <w:rPr>
          <w:rFonts w:hint="eastAsia"/>
          <w:sz w:val="28"/>
          <w:szCs w:val="28"/>
          <w:highlight w:val="none"/>
          <w:lang w:val="en-US" w:eastAsia="zh-CN"/>
          <w:rPrChange w:id="1623" w:author="田学琴" w:date="2023-01-30T14:50:58Z">
            <w:rPr>
              <w:rFonts w:hint="eastAsia"/>
              <w:sz w:val="28"/>
              <w:szCs w:val="28"/>
              <w:lang w:val="en-US" w:eastAsia="zh-CN"/>
            </w:rPr>
          </w:rPrChange>
        </w:rPr>
        <w:t>及</w:t>
      </w:r>
      <w:r>
        <w:rPr>
          <w:rFonts w:hint="eastAsia"/>
          <w:sz w:val="28"/>
          <w:szCs w:val="28"/>
          <w:highlight w:val="none"/>
          <w:rPrChange w:id="1624" w:author="田学琴" w:date="2023-01-30T14:50:58Z">
            <w:rPr>
              <w:rFonts w:hint="eastAsia"/>
              <w:sz w:val="28"/>
              <w:szCs w:val="28"/>
            </w:rPr>
          </w:rPrChange>
        </w:rPr>
        <w:t>已标价报价清单中的报价，并按</w:t>
      </w:r>
      <w:r>
        <w:rPr>
          <w:sz w:val="28"/>
          <w:szCs w:val="28"/>
          <w:highlight w:val="none"/>
          <w:rPrChange w:id="1625" w:author="田学琴" w:date="2023-01-30T14:50:58Z">
            <w:rPr>
              <w:sz w:val="28"/>
              <w:szCs w:val="28"/>
            </w:rPr>
          </w:rPrChange>
        </w:rPr>
        <w:t>约定实施和完成</w:t>
      </w:r>
      <w:ins w:id="1626" w:author="田学琴" w:date="2023-01-30T11:34:43Z">
        <w:r>
          <w:rPr>
            <w:rFonts w:hint="eastAsia"/>
            <w:sz w:val="28"/>
            <w:szCs w:val="28"/>
            <w:highlight w:val="none"/>
            <w:lang w:val="en-US" w:eastAsia="zh-CN"/>
          </w:rPr>
          <w:t>垃圾</w:t>
        </w:r>
      </w:ins>
      <w:ins w:id="1627" w:author="田学琴" w:date="2023-01-30T11:34:45Z">
        <w:r>
          <w:rPr>
            <w:rFonts w:hint="eastAsia"/>
            <w:sz w:val="28"/>
            <w:szCs w:val="28"/>
            <w:highlight w:val="none"/>
            <w:lang w:val="en-US" w:eastAsia="zh-CN"/>
          </w:rPr>
          <w:t>清运</w:t>
        </w:r>
      </w:ins>
      <w:ins w:id="1628" w:author="田学琴" w:date="2023-01-30T11:34:48Z">
        <w:r>
          <w:rPr>
            <w:rFonts w:hint="eastAsia"/>
            <w:sz w:val="28"/>
            <w:szCs w:val="28"/>
            <w:highlight w:val="none"/>
            <w:lang w:val="en-US" w:eastAsia="zh-CN"/>
          </w:rPr>
          <w:t>服务</w:t>
        </w:r>
      </w:ins>
      <w:del w:id="1629" w:author="田学琴" w:date="2023-01-30T11:34:42Z">
        <w:r>
          <w:rPr>
            <w:rFonts w:hint="eastAsia"/>
            <w:sz w:val="28"/>
            <w:szCs w:val="28"/>
            <w:highlight w:val="none"/>
            <w:rPrChange w:id="1630" w:author="田学琴" w:date="2023-01-30T14:50:58Z">
              <w:rPr>
                <w:rFonts w:hint="eastAsia"/>
                <w:sz w:val="28"/>
                <w:szCs w:val="28"/>
              </w:rPr>
            </w:rPrChange>
          </w:rPr>
          <w:delText>工</w:delText>
        </w:r>
      </w:del>
      <w:del w:id="1631" w:author="田学琴" w:date="2023-01-30T11:34:42Z">
        <w:r>
          <w:rPr>
            <w:rFonts w:hint="eastAsia"/>
            <w:sz w:val="28"/>
            <w:szCs w:val="28"/>
            <w:highlight w:val="none"/>
            <w:rPrChange w:id="1632" w:author="田学琴" w:date="2023-01-30T14:50:58Z">
              <w:rPr>
                <w:rFonts w:hint="eastAsia"/>
                <w:sz w:val="28"/>
                <w:szCs w:val="28"/>
              </w:rPr>
            </w:rPrChange>
          </w:rPr>
          <w:delText>程</w:delText>
        </w:r>
      </w:del>
      <w:del w:id="1633" w:author="田学琴" w:date="2023-01-30T11:34:41Z">
        <w:r>
          <w:rPr>
            <w:rFonts w:hint="eastAsia"/>
            <w:sz w:val="28"/>
            <w:szCs w:val="28"/>
            <w:highlight w:val="none"/>
            <w:rPrChange w:id="1634" w:author="田学琴" w:date="2023-01-30T14:50:58Z">
              <w:rPr>
                <w:rFonts w:hint="eastAsia"/>
                <w:sz w:val="28"/>
                <w:szCs w:val="28"/>
              </w:rPr>
            </w:rPrChange>
          </w:rPr>
          <w:delText>施</w:delText>
        </w:r>
      </w:del>
      <w:del w:id="1635" w:author="田学琴" w:date="2023-01-30T11:34:41Z">
        <w:r>
          <w:rPr>
            <w:rFonts w:hint="eastAsia"/>
            <w:sz w:val="28"/>
            <w:szCs w:val="28"/>
            <w:highlight w:val="none"/>
            <w:rPrChange w:id="1636" w:author="田学琴" w:date="2023-01-30T14:50:58Z">
              <w:rPr>
                <w:rFonts w:hint="eastAsia"/>
                <w:sz w:val="28"/>
                <w:szCs w:val="28"/>
              </w:rPr>
            </w:rPrChange>
          </w:rPr>
          <w:delText>工</w:delText>
        </w:r>
      </w:del>
      <w:r>
        <w:rPr>
          <w:sz w:val="28"/>
          <w:szCs w:val="28"/>
          <w:highlight w:val="none"/>
          <w:rPrChange w:id="1637" w:author="田学琴" w:date="2023-01-30T14:50:58Z">
            <w:rPr>
              <w:sz w:val="28"/>
              <w:szCs w:val="28"/>
            </w:rPr>
          </w:rPrChange>
        </w:rPr>
        <w:t>。</w:t>
      </w:r>
    </w:p>
    <w:p>
      <w:pPr>
        <w:spacing w:line="440" w:lineRule="exact"/>
        <w:ind w:firstLine="560" w:firstLineChars="200"/>
        <w:rPr>
          <w:rFonts w:hint="eastAsia"/>
          <w:sz w:val="28"/>
          <w:szCs w:val="28"/>
          <w:highlight w:val="none"/>
          <w:rPrChange w:id="1638" w:author="谢江涛" w:date="2022-12-29T10:48:02Z">
            <w:rPr>
              <w:rFonts w:hint="eastAsia"/>
              <w:sz w:val="28"/>
              <w:szCs w:val="28"/>
            </w:rPr>
          </w:rPrChange>
        </w:rPr>
      </w:pPr>
      <w:r>
        <w:rPr>
          <w:sz w:val="28"/>
          <w:szCs w:val="28"/>
          <w:highlight w:val="none"/>
          <w:rPrChange w:id="1639" w:author="谢江涛" w:date="2022-12-29T10:48:02Z">
            <w:rPr>
              <w:sz w:val="28"/>
              <w:szCs w:val="28"/>
            </w:rPr>
          </w:rPrChange>
        </w:rPr>
        <w:t>2</w:t>
      </w:r>
      <w:ins w:id="1640" w:author="田学琴" w:date="2023-01-30T11:35:02Z">
        <w:r>
          <w:rPr>
            <w:rFonts w:hint="eastAsia"/>
            <w:sz w:val="28"/>
            <w:szCs w:val="28"/>
            <w:highlight w:val="none"/>
            <w:lang w:eastAsia="zh-CN"/>
          </w:rPr>
          <w:t>.</w:t>
        </w:r>
      </w:ins>
      <w:del w:id="1641" w:author="田学琴" w:date="2023-01-30T11:34:59Z">
        <w:r>
          <w:rPr>
            <w:sz w:val="28"/>
            <w:szCs w:val="28"/>
            <w:highlight w:val="none"/>
            <w:rPrChange w:id="1642" w:author="谢江涛" w:date="2022-12-29T10:48:02Z">
              <w:rPr>
                <w:sz w:val="28"/>
                <w:szCs w:val="28"/>
              </w:rPr>
            </w:rPrChange>
          </w:rPr>
          <w:delText>．</w:delText>
        </w:r>
      </w:del>
      <w:r>
        <w:rPr>
          <w:rFonts w:hint="eastAsia"/>
          <w:sz w:val="28"/>
          <w:szCs w:val="28"/>
          <w:highlight w:val="none"/>
          <w:rPrChange w:id="1643" w:author="谢江涛" w:date="2022-12-29T10:48:02Z">
            <w:rPr>
              <w:rFonts w:hint="eastAsia"/>
              <w:sz w:val="28"/>
              <w:szCs w:val="28"/>
            </w:rPr>
          </w:rPrChange>
        </w:rPr>
        <w:t>我</w:t>
      </w:r>
      <w:r>
        <w:rPr>
          <w:sz w:val="28"/>
          <w:szCs w:val="28"/>
          <w:highlight w:val="none"/>
          <w:rPrChange w:id="1644" w:author="谢江涛" w:date="2022-12-29T10:48:02Z">
            <w:rPr>
              <w:sz w:val="28"/>
              <w:szCs w:val="28"/>
            </w:rPr>
          </w:rPrChange>
        </w:rPr>
        <w:t>方承诺完全响应</w:t>
      </w:r>
      <w:r>
        <w:rPr>
          <w:rFonts w:hint="eastAsia"/>
          <w:sz w:val="28"/>
          <w:szCs w:val="28"/>
          <w:highlight w:val="none"/>
          <w:rPrChange w:id="1645" w:author="谢江涛" w:date="2022-12-29T10:48:02Z">
            <w:rPr>
              <w:rFonts w:hint="eastAsia"/>
              <w:sz w:val="28"/>
              <w:szCs w:val="28"/>
            </w:rPr>
          </w:rPrChange>
        </w:rPr>
        <w:t>竞争</w:t>
      </w:r>
      <w:r>
        <w:rPr>
          <w:sz w:val="28"/>
          <w:szCs w:val="28"/>
          <w:highlight w:val="none"/>
          <w:rPrChange w:id="1646" w:author="谢江涛" w:date="2022-12-29T10:48:02Z">
            <w:rPr>
              <w:sz w:val="28"/>
              <w:szCs w:val="28"/>
            </w:rPr>
          </w:rPrChange>
        </w:rPr>
        <w:t>性比选文件的</w:t>
      </w:r>
      <w:r>
        <w:rPr>
          <w:rFonts w:hint="eastAsia"/>
          <w:sz w:val="28"/>
          <w:szCs w:val="28"/>
          <w:highlight w:val="none"/>
          <w:rPrChange w:id="1647" w:author="谢江涛" w:date="2022-12-29T10:48:02Z">
            <w:rPr>
              <w:rFonts w:hint="eastAsia"/>
              <w:sz w:val="28"/>
              <w:szCs w:val="28"/>
            </w:rPr>
          </w:rPrChange>
        </w:rPr>
        <w:t>内容</w:t>
      </w:r>
      <w:r>
        <w:rPr>
          <w:sz w:val="28"/>
          <w:szCs w:val="28"/>
          <w:highlight w:val="none"/>
          <w:rPrChange w:id="1648" w:author="谢江涛" w:date="2022-12-29T10:48:02Z">
            <w:rPr>
              <w:sz w:val="28"/>
              <w:szCs w:val="28"/>
            </w:rPr>
          </w:rPrChange>
        </w:rPr>
        <w:t>。</w:t>
      </w:r>
    </w:p>
    <w:p>
      <w:pPr>
        <w:spacing w:line="440" w:lineRule="exact"/>
        <w:ind w:firstLine="560" w:firstLineChars="200"/>
        <w:rPr>
          <w:sz w:val="28"/>
          <w:szCs w:val="28"/>
          <w:highlight w:val="none"/>
          <w:rPrChange w:id="1649" w:author="谢江涛" w:date="2022-12-29T10:48:02Z">
            <w:rPr>
              <w:sz w:val="28"/>
              <w:szCs w:val="28"/>
            </w:rPr>
          </w:rPrChange>
        </w:rPr>
      </w:pPr>
      <w:r>
        <w:rPr>
          <w:rFonts w:hint="eastAsia"/>
          <w:sz w:val="28"/>
          <w:szCs w:val="28"/>
          <w:highlight w:val="none"/>
          <w:lang w:val="en-US" w:eastAsia="zh-CN"/>
          <w:rPrChange w:id="1650" w:author="谢江涛" w:date="2022-12-29T10:48:02Z">
            <w:rPr>
              <w:rFonts w:hint="eastAsia"/>
              <w:sz w:val="28"/>
              <w:szCs w:val="28"/>
              <w:lang w:val="en-US" w:eastAsia="zh-CN"/>
            </w:rPr>
          </w:rPrChange>
        </w:rPr>
        <w:t>3</w:t>
      </w:r>
      <w:r>
        <w:rPr>
          <w:sz w:val="28"/>
          <w:szCs w:val="28"/>
          <w:highlight w:val="none"/>
          <w:rPrChange w:id="1651" w:author="谢江涛" w:date="2022-12-29T10:48:02Z">
            <w:rPr>
              <w:sz w:val="28"/>
              <w:szCs w:val="28"/>
            </w:rPr>
          </w:rPrChange>
        </w:rPr>
        <w:t>.我方承诺在投标有效期内不修改、撤销</w:t>
      </w:r>
      <w:r>
        <w:rPr>
          <w:rFonts w:hint="eastAsia"/>
          <w:sz w:val="28"/>
          <w:szCs w:val="28"/>
          <w:highlight w:val="none"/>
          <w:rPrChange w:id="1652" w:author="谢江涛" w:date="2022-12-29T10:48:02Z">
            <w:rPr>
              <w:rFonts w:hint="eastAsia"/>
              <w:sz w:val="28"/>
              <w:szCs w:val="28"/>
            </w:rPr>
          </w:rPrChange>
        </w:rPr>
        <w:t>竞争性比选申请文件</w:t>
      </w:r>
      <w:r>
        <w:rPr>
          <w:sz w:val="28"/>
          <w:szCs w:val="28"/>
          <w:highlight w:val="none"/>
          <w:rPrChange w:id="1653" w:author="谢江涛" w:date="2022-12-29T10:48:02Z">
            <w:rPr>
              <w:sz w:val="28"/>
              <w:szCs w:val="28"/>
            </w:rPr>
          </w:rPrChange>
        </w:rPr>
        <w:t>。</w:t>
      </w:r>
    </w:p>
    <w:p>
      <w:pPr>
        <w:spacing w:line="440" w:lineRule="exact"/>
        <w:ind w:firstLine="560" w:firstLineChars="200"/>
        <w:rPr>
          <w:rFonts w:hint="eastAsia"/>
          <w:sz w:val="28"/>
          <w:szCs w:val="28"/>
          <w:highlight w:val="none"/>
          <w:rPrChange w:id="1654" w:author="谢江涛" w:date="2022-12-29T10:48:02Z">
            <w:rPr>
              <w:rFonts w:hint="eastAsia"/>
              <w:sz w:val="28"/>
              <w:szCs w:val="28"/>
            </w:rPr>
          </w:rPrChange>
        </w:rPr>
      </w:pPr>
      <w:r>
        <w:rPr>
          <w:rFonts w:hint="eastAsia"/>
          <w:sz w:val="28"/>
          <w:szCs w:val="28"/>
          <w:highlight w:val="none"/>
          <w:lang w:val="en-US" w:eastAsia="zh-CN"/>
          <w:rPrChange w:id="1655" w:author="谢江涛" w:date="2022-12-29T10:48:02Z">
            <w:rPr>
              <w:rFonts w:hint="eastAsia"/>
              <w:sz w:val="28"/>
              <w:szCs w:val="28"/>
              <w:lang w:val="en-US" w:eastAsia="zh-CN"/>
            </w:rPr>
          </w:rPrChange>
        </w:rPr>
        <w:t>4</w:t>
      </w:r>
      <w:ins w:id="1656" w:author="田学琴" w:date="2023-01-30T11:35:06Z">
        <w:r>
          <w:rPr>
            <w:rFonts w:hint="eastAsia"/>
            <w:sz w:val="28"/>
            <w:szCs w:val="28"/>
            <w:highlight w:val="none"/>
            <w:lang w:val="en-US" w:eastAsia="zh-CN"/>
          </w:rPr>
          <w:t>.</w:t>
        </w:r>
      </w:ins>
      <w:del w:id="1657" w:author="田学琴" w:date="2023-01-30T11:35:05Z">
        <w:r>
          <w:rPr>
            <w:sz w:val="28"/>
            <w:szCs w:val="28"/>
            <w:highlight w:val="none"/>
            <w:rPrChange w:id="1658" w:author="谢江涛" w:date="2022-12-29T10:48:02Z">
              <w:rPr>
                <w:sz w:val="28"/>
                <w:szCs w:val="28"/>
              </w:rPr>
            </w:rPrChange>
          </w:rPr>
          <w:delText>．</w:delText>
        </w:r>
      </w:del>
      <w:r>
        <w:rPr>
          <w:rFonts w:hint="eastAsia"/>
          <w:sz w:val="28"/>
          <w:szCs w:val="28"/>
          <w:highlight w:val="none"/>
          <w:rPrChange w:id="1659" w:author="谢江涛" w:date="2022-12-29T10:48:02Z">
            <w:rPr>
              <w:rFonts w:hint="eastAsia"/>
              <w:sz w:val="28"/>
              <w:szCs w:val="28"/>
            </w:rPr>
          </w:rPrChange>
        </w:rPr>
        <w:t>我方在此声明，所递交的竞争性比选申请文件及有关资料内容完整、真实和准确。</w:t>
      </w:r>
    </w:p>
    <w:p>
      <w:pPr>
        <w:spacing w:line="440" w:lineRule="exact"/>
        <w:ind w:firstLine="560" w:firstLineChars="200"/>
        <w:rPr>
          <w:sz w:val="28"/>
          <w:szCs w:val="28"/>
          <w:highlight w:val="none"/>
          <w:rPrChange w:id="1660" w:author="谢江涛" w:date="2022-12-29T10:48:02Z">
            <w:rPr>
              <w:sz w:val="28"/>
              <w:szCs w:val="28"/>
            </w:rPr>
          </w:rPrChange>
        </w:rPr>
      </w:pPr>
      <w:r>
        <w:rPr>
          <w:rFonts w:hint="eastAsia"/>
          <w:sz w:val="28"/>
          <w:szCs w:val="28"/>
          <w:highlight w:val="none"/>
          <w:lang w:val="en-US" w:eastAsia="zh-CN"/>
          <w:rPrChange w:id="1661" w:author="谢江涛" w:date="2022-12-29T10:48:02Z">
            <w:rPr>
              <w:rFonts w:hint="eastAsia"/>
              <w:sz w:val="28"/>
              <w:szCs w:val="28"/>
              <w:lang w:val="en-US" w:eastAsia="zh-CN"/>
            </w:rPr>
          </w:rPrChange>
        </w:rPr>
        <w:t>5</w:t>
      </w:r>
      <w:ins w:id="1662" w:author="田学琴" w:date="2023-01-30T11:35:09Z">
        <w:r>
          <w:rPr>
            <w:rFonts w:hint="eastAsia"/>
            <w:sz w:val="28"/>
            <w:szCs w:val="28"/>
            <w:highlight w:val="none"/>
            <w:lang w:val="en-US" w:eastAsia="zh-CN"/>
          </w:rPr>
          <w:t>.</w:t>
        </w:r>
      </w:ins>
      <w:del w:id="1663" w:author="田学琴" w:date="2023-01-30T11:35:08Z">
        <w:r>
          <w:rPr>
            <w:rFonts w:hint="eastAsia"/>
            <w:sz w:val="28"/>
            <w:szCs w:val="28"/>
            <w:highlight w:val="none"/>
            <w:rPrChange w:id="1664" w:author="谢江涛" w:date="2022-12-29T10:48:02Z">
              <w:rPr>
                <w:rFonts w:hint="eastAsia"/>
                <w:sz w:val="28"/>
                <w:szCs w:val="28"/>
              </w:rPr>
            </w:rPrChange>
          </w:rPr>
          <w:delText>．</w:delText>
        </w:r>
      </w:del>
      <w:r>
        <w:rPr>
          <w:rFonts w:hint="eastAsia"/>
          <w:sz w:val="28"/>
          <w:szCs w:val="28"/>
          <w:highlight w:val="none"/>
          <w:rPrChange w:id="1665" w:author="谢江涛" w:date="2022-12-29T10:48:02Z">
            <w:rPr>
              <w:rFonts w:hint="eastAsia"/>
              <w:sz w:val="28"/>
              <w:szCs w:val="28"/>
            </w:rPr>
          </w:rPrChange>
        </w:rPr>
        <w:t>在合同协议书正式签署生效之前，本报价书连同你方的成交通知书将构成我们双方之间共同遵守的文件。对双方具有约束力。</w:t>
      </w:r>
    </w:p>
    <w:p>
      <w:pPr>
        <w:spacing w:line="440" w:lineRule="exact"/>
        <w:rPr>
          <w:sz w:val="28"/>
          <w:szCs w:val="28"/>
          <w:highlight w:val="none"/>
          <w:rPrChange w:id="1666" w:author="谢江涛" w:date="2022-12-29T10:48:02Z">
            <w:rPr>
              <w:sz w:val="28"/>
              <w:szCs w:val="28"/>
            </w:rPr>
          </w:rPrChange>
        </w:rPr>
      </w:pPr>
    </w:p>
    <w:p>
      <w:pPr>
        <w:spacing w:line="440" w:lineRule="exact"/>
        <w:rPr>
          <w:szCs w:val="21"/>
          <w:highlight w:val="none"/>
          <w:rPrChange w:id="1667" w:author="谢江涛" w:date="2022-12-29T10:48:02Z">
            <w:rPr>
              <w:szCs w:val="21"/>
            </w:rPr>
          </w:rPrChange>
        </w:rPr>
      </w:pPr>
    </w:p>
    <w:p>
      <w:pPr>
        <w:spacing w:line="440" w:lineRule="exact"/>
        <w:rPr>
          <w:szCs w:val="21"/>
          <w:highlight w:val="none"/>
          <w:rPrChange w:id="1668" w:author="谢江涛" w:date="2022-12-29T10:48:02Z">
            <w:rPr>
              <w:szCs w:val="21"/>
            </w:rPr>
          </w:rPrChange>
        </w:rPr>
      </w:pPr>
    </w:p>
    <w:p>
      <w:pPr>
        <w:spacing w:line="440" w:lineRule="exact"/>
        <w:rPr>
          <w:rFonts w:hint="eastAsia"/>
          <w:szCs w:val="21"/>
          <w:highlight w:val="none"/>
          <w:rPrChange w:id="1669" w:author="谢江涛" w:date="2022-12-29T10:48:02Z">
            <w:rPr>
              <w:rFonts w:hint="eastAsia"/>
              <w:szCs w:val="21"/>
            </w:rPr>
          </w:rPrChange>
        </w:rPr>
      </w:pPr>
    </w:p>
    <w:p>
      <w:pPr>
        <w:spacing w:line="440" w:lineRule="exact"/>
        <w:ind w:firstLine="3675" w:firstLineChars="1750"/>
        <w:rPr>
          <w:szCs w:val="21"/>
          <w:highlight w:val="none"/>
          <w:rPrChange w:id="1670" w:author="谢江涛" w:date="2022-12-29T10:48:02Z">
            <w:rPr>
              <w:szCs w:val="21"/>
            </w:rPr>
          </w:rPrChange>
        </w:rPr>
      </w:pPr>
      <w:r>
        <w:rPr>
          <w:rFonts w:hint="eastAsia"/>
          <w:szCs w:val="21"/>
          <w:highlight w:val="none"/>
          <w:rPrChange w:id="1671" w:author="谢江涛" w:date="2022-12-29T10:48:02Z">
            <w:rPr>
              <w:rFonts w:hint="eastAsia"/>
              <w:szCs w:val="21"/>
            </w:rPr>
          </w:rPrChange>
        </w:rPr>
        <w:t>比选申请</w:t>
      </w:r>
      <w:r>
        <w:rPr>
          <w:szCs w:val="21"/>
          <w:highlight w:val="none"/>
          <w:rPrChange w:id="1672" w:author="谢江涛" w:date="2022-12-29T10:48:02Z">
            <w:rPr>
              <w:szCs w:val="21"/>
            </w:rPr>
          </w:rPrChange>
        </w:rPr>
        <w:t>人：</w:t>
      </w:r>
      <w:r>
        <w:rPr>
          <w:szCs w:val="21"/>
          <w:highlight w:val="none"/>
          <w:u w:val="single"/>
          <w:rPrChange w:id="1673" w:author="谢江涛" w:date="2022-12-29T10:48:02Z">
            <w:rPr>
              <w:szCs w:val="21"/>
              <w:u w:val="single"/>
            </w:rPr>
          </w:rPrChange>
        </w:rPr>
        <w:t xml:space="preserve">                      </w:t>
      </w:r>
      <w:r>
        <w:rPr>
          <w:szCs w:val="21"/>
          <w:highlight w:val="none"/>
          <w:rPrChange w:id="1674" w:author="谢江涛" w:date="2022-12-29T10:48:02Z">
            <w:rPr>
              <w:szCs w:val="21"/>
            </w:rPr>
          </w:rPrChange>
        </w:rPr>
        <w:t>（盖单位章）</w:t>
      </w:r>
    </w:p>
    <w:p>
      <w:pPr>
        <w:spacing w:line="440" w:lineRule="exact"/>
        <w:ind w:firstLine="3675" w:firstLineChars="1750"/>
        <w:rPr>
          <w:szCs w:val="21"/>
          <w:highlight w:val="none"/>
          <w:rPrChange w:id="1675" w:author="谢江涛" w:date="2022-12-29T10:48:02Z">
            <w:rPr>
              <w:szCs w:val="21"/>
            </w:rPr>
          </w:rPrChange>
        </w:rPr>
      </w:pPr>
      <w:r>
        <w:rPr>
          <w:szCs w:val="21"/>
          <w:highlight w:val="none"/>
          <w:rPrChange w:id="1676" w:author="谢江涛" w:date="2022-12-29T10:48:02Z">
            <w:rPr>
              <w:szCs w:val="21"/>
            </w:rPr>
          </w:rPrChange>
        </w:rPr>
        <w:t>法定代表人或其委托代理人：</w:t>
      </w:r>
      <w:r>
        <w:rPr>
          <w:szCs w:val="21"/>
          <w:highlight w:val="none"/>
          <w:u w:val="single"/>
          <w:rPrChange w:id="1677" w:author="谢江涛" w:date="2022-12-29T10:48:02Z">
            <w:rPr>
              <w:szCs w:val="21"/>
              <w:u w:val="single"/>
            </w:rPr>
          </w:rPrChange>
        </w:rPr>
        <w:t xml:space="preserve">      </w:t>
      </w:r>
      <w:r>
        <w:rPr>
          <w:rFonts w:hint="eastAsia"/>
          <w:szCs w:val="21"/>
          <w:highlight w:val="none"/>
          <w:u w:val="single"/>
          <w:rPrChange w:id="1678" w:author="谢江涛" w:date="2022-12-29T10:48:02Z">
            <w:rPr>
              <w:rFonts w:hint="eastAsia"/>
              <w:szCs w:val="21"/>
              <w:u w:val="single"/>
            </w:rPr>
          </w:rPrChange>
        </w:rPr>
        <w:t xml:space="preserve">   </w:t>
      </w:r>
      <w:r>
        <w:rPr>
          <w:szCs w:val="21"/>
          <w:highlight w:val="none"/>
          <w:u w:val="single"/>
          <w:rPrChange w:id="1679" w:author="谢江涛" w:date="2022-12-29T10:48:02Z">
            <w:rPr>
              <w:szCs w:val="21"/>
              <w:u w:val="single"/>
            </w:rPr>
          </w:rPrChange>
        </w:rPr>
        <w:t xml:space="preserve"> </w:t>
      </w:r>
      <w:r>
        <w:rPr>
          <w:szCs w:val="21"/>
          <w:highlight w:val="none"/>
          <w:rPrChange w:id="1680" w:author="谢江涛" w:date="2022-12-29T10:48:02Z">
            <w:rPr>
              <w:szCs w:val="21"/>
            </w:rPr>
          </w:rPrChange>
        </w:rPr>
        <w:t>（签字）</w:t>
      </w:r>
    </w:p>
    <w:p>
      <w:pPr>
        <w:spacing w:line="440" w:lineRule="exact"/>
        <w:ind w:firstLine="3675" w:firstLineChars="1750"/>
        <w:rPr>
          <w:rFonts w:hint="eastAsia"/>
          <w:szCs w:val="21"/>
          <w:highlight w:val="none"/>
          <w:rPrChange w:id="1681" w:author="谢江涛" w:date="2022-12-29T10:48:02Z">
            <w:rPr>
              <w:rFonts w:hint="eastAsia"/>
              <w:szCs w:val="21"/>
            </w:rPr>
          </w:rPrChange>
        </w:rPr>
      </w:pPr>
      <w:r>
        <w:rPr>
          <w:szCs w:val="21"/>
          <w:highlight w:val="none"/>
          <w:rPrChange w:id="1682" w:author="谢江涛" w:date="2022-12-29T10:48:02Z">
            <w:rPr>
              <w:szCs w:val="21"/>
            </w:rPr>
          </w:rPrChange>
        </w:rPr>
        <w:t>地址：</w:t>
      </w:r>
      <w:r>
        <w:rPr>
          <w:szCs w:val="21"/>
          <w:highlight w:val="none"/>
          <w:u w:val="single"/>
          <w:rPrChange w:id="1683" w:author="谢江涛" w:date="2022-12-29T10:48:02Z">
            <w:rPr>
              <w:szCs w:val="21"/>
              <w:u w:val="single"/>
            </w:rPr>
          </w:rPrChange>
        </w:rPr>
        <w:t xml:space="preserve">                                     </w:t>
      </w:r>
    </w:p>
    <w:p>
      <w:pPr>
        <w:spacing w:line="440" w:lineRule="exact"/>
        <w:ind w:firstLine="3675" w:firstLineChars="1750"/>
        <w:rPr>
          <w:szCs w:val="21"/>
          <w:highlight w:val="none"/>
          <w:rPrChange w:id="1684" w:author="谢江涛" w:date="2022-12-29T10:48:02Z">
            <w:rPr>
              <w:szCs w:val="21"/>
            </w:rPr>
          </w:rPrChange>
        </w:rPr>
      </w:pPr>
      <w:r>
        <w:rPr>
          <w:szCs w:val="21"/>
          <w:highlight w:val="none"/>
          <w:rPrChange w:id="1685" w:author="谢江涛" w:date="2022-12-29T10:48:02Z">
            <w:rPr>
              <w:szCs w:val="21"/>
            </w:rPr>
          </w:rPrChange>
        </w:rPr>
        <w:t>网址：</w:t>
      </w:r>
      <w:r>
        <w:rPr>
          <w:szCs w:val="21"/>
          <w:highlight w:val="none"/>
          <w:u w:val="single"/>
          <w:rPrChange w:id="1686" w:author="谢江涛" w:date="2022-12-29T10:48:02Z">
            <w:rPr>
              <w:szCs w:val="21"/>
              <w:u w:val="single"/>
            </w:rPr>
          </w:rPrChange>
        </w:rPr>
        <w:t xml:space="preserve">                                     </w:t>
      </w:r>
    </w:p>
    <w:p>
      <w:pPr>
        <w:spacing w:line="440" w:lineRule="exact"/>
        <w:ind w:firstLine="3675" w:firstLineChars="1750"/>
        <w:rPr>
          <w:rFonts w:hint="eastAsia"/>
          <w:szCs w:val="21"/>
          <w:highlight w:val="none"/>
          <w:rPrChange w:id="1687" w:author="谢江涛" w:date="2022-12-29T10:48:02Z">
            <w:rPr>
              <w:rFonts w:hint="eastAsia"/>
              <w:szCs w:val="21"/>
            </w:rPr>
          </w:rPrChange>
        </w:rPr>
      </w:pPr>
      <w:r>
        <w:rPr>
          <w:szCs w:val="21"/>
          <w:highlight w:val="none"/>
          <w:rPrChange w:id="1688" w:author="谢江涛" w:date="2022-12-29T10:48:02Z">
            <w:rPr>
              <w:szCs w:val="21"/>
            </w:rPr>
          </w:rPrChange>
        </w:rPr>
        <w:t>电话：</w:t>
      </w:r>
      <w:r>
        <w:rPr>
          <w:szCs w:val="21"/>
          <w:highlight w:val="none"/>
          <w:u w:val="single"/>
          <w:rPrChange w:id="1689" w:author="谢江涛" w:date="2022-12-29T10:48:02Z">
            <w:rPr>
              <w:szCs w:val="21"/>
              <w:u w:val="single"/>
            </w:rPr>
          </w:rPrChange>
        </w:rPr>
        <w:t xml:space="preserve">                                     </w:t>
      </w:r>
    </w:p>
    <w:p>
      <w:pPr>
        <w:spacing w:line="440" w:lineRule="exact"/>
        <w:ind w:firstLine="3675" w:firstLineChars="1750"/>
        <w:rPr>
          <w:rFonts w:hint="eastAsia"/>
          <w:szCs w:val="21"/>
          <w:highlight w:val="none"/>
          <w:rPrChange w:id="1690" w:author="谢江涛" w:date="2022-12-29T10:48:02Z">
            <w:rPr>
              <w:rFonts w:hint="eastAsia"/>
              <w:szCs w:val="21"/>
            </w:rPr>
          </w:rPrChange>
        </w:rPr>
      </w:pPr>
      <w:r>
        <w:rPr>
          <w:szCs w:val="21"/>
          <w:highlight w:val="none"/>
          <w:rPrChange w:id="1691" w:author="谢江涛" w:date="2022-12-29T10:48:02Z">
            <w:rPr>
              <w:szCs w:val="21"/>
            </w:rPr>
          </w:rPrChange>
        </w:rPr>
        <w:t>传真：</w:t>
      </w:r>
      <w:r>
        <w:rPr>
          <w:szCs w:val="21"/>
          <w:highlight w:val="none"/>
          <w:u w:val="single"/>
          <w:rPrChange w:id="1692" w:author="谢江涛" w:date="2022-12-29T10:48:02Z">
            <w:rPr>
              <w:szCs w:val="21"/>
              <w:u w:val="single"/>
            </w:rPr>
          </w:rPrChange>
        </w:rPr>
        <w:t xml:space="preserve">                                     </w:t>
      </w:r>
    </w:p>
    <w:p>
      <w:pPr>
        <w:spacing w:line="440" w:lineRule="exact"/>
        <w:ind w:firstLine="3675" w:firstLineChars="1750"/>
        <w:rPr>
          <w:rFonts w:hint="eastAsia"/>
          <w:szCs w:val="21"/>
          <w:highlight w:val="none"/>
          <w:rPrChange w:id="1693" w:author="谢江涛" w:date="2022-12-29T10:48:02Z">
            <w:rPr>
              <w:rFonts w:hint="eastAsia"/>
              <w:szCs w:val="21"/>
            </w:rPr>
          </w:rPrChange>
        </w:rPr>
      </w:pPr>
      <w:r>
        <w:rPr>
          <w:szCs w:val="21"/>
          <w:highlight w:val="none"/>
          <w:rPrChange w:id="1694" w:author="谢江涛" w:date="2022-12-29T10:48:02Z">
            <w:rPr>
              <w:szCs w:val="21"/>
            </w:rPr>
          </w:rPrChange>
        </w:rPr>
        <w:t>邮政编码：</w:t>
      </w:r>
      <w:r>
        <w:rPr>
          <w:szCs w:val="21"/>
          <w:highlight w:val="none"/>
          <w:u w:val="single"/>
          <w:rPrChange w:id="1695" w:author="谢江涛" w:date="2022-12-29T10:48:02Z">
            <w:rPr>
              <w:szCs w:val="21"/>
              <w:u w:val="single"/>
            </w:rPr>
          </w:rPrChange>
        </w:rPr>
        <w:t xml:space="preserve">                                 </w:t>
      </w:r>
    </w:p>
    <w:p>
      <w:pPr>
        <w:spacing w:line="440" w:lineRule="exact"/>
        <w:ind w:firstLine="3675" w:firstLineChars="1750"/>
        <w:rPr>
          <w:szCs w:val="21"/>
          <w:highlight w:val="none"/>
          <w:rPrChange w:id="1696" w:author="谢江涛" w:date="2022-12-29T10:48:02Z">
            <w:rPr>
              <w:szCs w:val="21"/>
            </w:rPr>
          </w:rPrChange>
        </w:rPr>
      </w:pPr>
    </w:p>
    <w:p>
      <w:pPr>
        <w:spacing w:line="400" w:lineRule="atLeast"/>
        <w:jc w:val="right"/>
        <w:rPr>
          <w:szCs w:val="21"/>
          <w:highlight w:val="none"/>
          <w:rPrChange w:id="1697" w:author="谢江涛" w:date="2022-12-29T10:48:02Z">
            <w:rPr>
              <w:szCs w:val="21"/>
            </w:rPr>
          </w:rPrChange>
        </w:rPr>
      </w:pPr>
      <w:r>
        <w:rPr>
          <w:rFonts w:hint="eastAsia"/>
          <w:szCs w:val="21"/>
          <w:highlight w:val="none"/>
          <w:u w:val="single"/>
          <w:rPrChange w:id="1698" w:author="谢江涛" w:date="2022-12-29T10:48:02Z">
            <w:rPr>
              <w:rFonts w:hint="eastAsia"/>
              <w:szCs w:val="21"/>
              <w:u w:val="single"/>
            </w:rPr>
          </w:rPrChange>
        </w:rPr>
        <w:t xml:space="preserve">        </w:t>
      </w:r>
      <w:r>
        <w:rPr>
          <w:szCs w:val="21"/>
          <w:highlight w:val="none"/>
          <w:rPrChange w:id="1699" w:author="谢江涛" w:date="2022-12-29T10:48:02Z">
            <w:rPr>
              <w:szCs w:val="21"/>
            </w:rPr>
          </w:rPrChange>
        </w:rPr>
        <w:t>年</w:t>
      </w:r>
      <w:r>
        <w:rPr>
          <w:rFonts w:hint="eastAsia"/>
          <w:szCs w:val="21"/>
          <w:highlight w:val="none"/>
          <w:u w:val="single"/>
          <w:rPrChange w:id="1700" w:author="谢江涛" w:date="2022-12-29T10:48:02Z">
            <w:rPr>
              <w:rFonts w:hint="eastAsia"/>
              <w:szCs w:val="21"/>
              <w:u w:val="single"/>
            </w:rPr>
          </w:rPrChange>
        </w:rPr>
        <w:t xml:space="preserve">        </w:t>
      </w:r>
      <w:r>
        <w:rPr>
          <w:szCs w:val="21"/>
          <w:highlight w:val="none"/>
          <w:rPrChange w:id="1701" w:author="谢江涛" w:date="2022-12-29T10:48:02Z">
            <w:rPr>
              <w:szCs w:val="21"/>
            </w:rPr>
          </w:rPrChange>
        </w:rPr>
        <w:t>月</w:t>
      </w:r>
      <w:r>
        <w:rPr>
          <w:rFonts w:hint="eastAsia"/>
          <w:szCs w:val="21"/>
          <w:highlight w:val="none"/>
          <w:u w:val="single"/>
          <w:rPrChange w:id="1702" w:author="谢江涛" w:date="2022-12-29T10:48:02Z">
            <w:rPr>
              <w:rFonts w:hint="eastAsia"/>
              <w:szCs w:val="21"/>
              <w:u w:val="single"/>
            </w:rPr>
          </w:rPrChange>
        </w:rPr>
        <w:t xml:space="preserve">        </w:t>
      </w:r>
      <w:r>
        <w:rPr>
          <w:szCs w:val="21"/>
          <w:highlight w:val="none"/>
          <w:rPrChange w:id="1703" w:author="谢江涛" w:date="2022-12-29T10:48:02Z">
            <w:rPr>
              <w:szCs w:val="21"/>
            </w:rPr>
          </w:rPrChange>
        </w:rPr>
        <w:t>日</w:t>
      </w:r>
    </w:p>
    <w:p>
      <w:pPr>
        <w:spacing w:line="440" w:lineRule="exact"/>
        <w:ind w:firstLine="2003" w:firstLineChars="950"/>
        <w:outlineLvl w:val="1"/>
        <w:rPr>
          <w:del w:id="1704" w:author="田学琴" w:date="2022-12-29T11:01:02Z"/>
          <w:rFonts w:hint="eastAsia" w:ascii="宋体" w:hAnsi="宋体" w:cs="宋体"/>
          <w:b/>
          <w:highlight w:val="none"/>
          <w:rPrChange w:id="1705" w:author="谢江涛" w:date="2022-12-29T10:48:02Z">
            <w:rPr>
              <w:del w:id="1706" w:author="田学琴" w:date="2022-12-29T11:01:02Z"/>
              <w:rFonts w:hint="eastAsia" w:ascii="宋体" w:hAnsi="宋体" w:cs="宋体"/>
              <w:b/>
            </w:rPr>
          </w:rPrChange>
        </w:rPr>
      </w:pPr>
    </w:p>
    <w:p>
      <w:pPr>
        <w:spacing w:line="440" w:lineRule="exact"/>
        <w:ind w:firstLine="0" w:firstLineChars="0"/>
        <w:outlineLvl w:val="1"/>
        <w:rPr>
          <w:rFonts w:hint="eastAsia" w:ascii="宋体" w:hAnsi="宋体" w:cs="宋体"/>
          <w:b/>
          <w:highlight w:val="none"/>
          <w:rPrChange w:id="1708" w:author="谢江涛" w:date="2022-12-29T10:48:02Z">
            <w:rPr>
              <w:rFonts w:hint="eastAsia" w:ascii="宋体" w:hAnsi="宋体" w:cs="宋体"/>
              <w:b/>
            </w:rPr>
          </w:rPrChange>
        </w:rPr>
        <w:pPrChange w:id="1707" w:author="田学琴" w:date="2022-12-29T11:01:02Z">
          <w:pPr>
            <w:spacing w:line="440" w:lineRule="exact"/>
            <w:ind w:firstLine="2003" w:firstLineChars="950"/>
            <w:outlineLvl w:val="1"/>
          </w:pPr>
        </w:pPrChange>
      </w:pPr>
    </w:p>
    <w:p>
      <w:pPr>
        <w:spacing w:line="440" w:lineRule="exact"/>
        <w:ind w:firstLine="2003" w:firstLineChars="950"/>
        <w:outlineLvl w:val="1"/>
        <w:rPr>
          <w:rFonts w:ascii="宋体" w:hAnsi="宋体" w:cs="宋体"/>
          <w:b/>
          <w:highlight w:val="none"/>
          <w:rPrChange w:id="1709" w:author="谢江涛" w:date="2022-12-29T10:48:02Z">
            <w:rPr>
              <w:rFonts w:ascii="宋体" w:hAnsi="宋体" w:cs="宋体"/>
              <w:b/>
            </w:rPr>
          </w:rPrChange>
        </w:rPr>
        <w:sectPr>
          <w:pgSz w:w="11906" w:h="16838"/>
          <w:pgMar w:top="1418" w:right="1361" w:bottom="1418" w:left="1361" w:header="851" w:footer="992" w:gutter="0"/>
          <w:cols w:space="720" w:num="1"/>
          <w:docGrid w:type="lines" w:linePitch="312" w:charSpace="0"/>
        </w:sectPr>
      </w:pPr>
    </w:p>
    <w:p>
      <w:pPr>
        <w:spacing w:line="440" w:lineRule="exact"/>
        <w:outlineLvl w:val="1"/>
        <w:rPr>
          <w:rFonts w:hint="eastAsia" w:ascii="宋体" w:hAnsi="宋体" w:cs="宋体"/>
          <w:b/>
          <w:sz w:val="28"/>
          <w:szCs w:val="28"/>
          <w:highlight w:val="none"/>
          <w:rPrChange w:id="1710" w:author="谢江涛" w:date="2022-12-29T10:48:02Z">
            <w:rPr>
              <w:rFonts w:hint="eastAsia" w:ascii="宋体" w:hAnsi="宋体" w:cs="宋体"/>
              <w:b/>
              <w:sz w:val="28"/>
              <w:szCs w:val="28"/>
            </w:rPr>
          </w:rPrChange>
        </w:rPr>
      </w:pPr>
      <w:r>
        <w:rPr>
          <w:rFonts w:hint="eastAsia" w:ascii="宋体" w:hAnsi="宋体" w:cs="宋体"/>
          <w:b/>
          <w:sz w:val="28"/>
          <w:szCs w:val="28"/>
          <w:highlight w:val="none"/>
          <w:rPrChange w:id="1711" w:author="谢江涛" w:date="2022-12-29T10:48:02Z">
            <w:rPr>
              <w:rFonts w:hint="eastAsia" w:ascii="宋体" w:hAnsi="宋体" w:cs="宋体"/>
              <w:b/>
              <w:sz w:val="28"/>
              <w:szCs w:val="28"/>
            </w:rPr>
          </w:rPrChange>
        </w:rPr>
        <w:t>二、法定代表人身份证明及授权委托书</w:t>
      </w:r>
    </w:p>
    <w:p>
      <w:pPr>
        <w:spacing w:line="440" w:lineRule="exact"/>
        <w:rPr>
          <w:rFonts w:hint="eastAsia" w:ascii="宋体" w:hAnsi="宋体" w:cs="宋体"/>
          <w:sz w:val="20"/>
          <w:highlight w:val="none"/>
          <w:rPrChange w:id="1712" w:author="谢江涛" w:date="2022-12-29T10:48:02Z">
            <w:rPr>
              <w:rFonts w:hint="eastAsia" w:ascii="宋体" w:hAnsi="宋体" w:cs="宋体"/>
              <w:sz w:val="20"/>
            </w:rPr>
          </w:rPrChange>
        </w:rPr>
      </w:pPr>
    </w:p>
    <w:p>
      <w:pPr>
        <w:topLinePunct/>
        <w:spacing w:line="440" w:lineRule="exact"/>
        <w:ind w:firstLine="422" w:firstLineChars="200"/>
        <w:jc w:val="center"/>
        <w:outlineLvl w:val="2"/>
        <w:rPr>
          <w:b/>
          <w:szCs w:val="21"/>
          <w:highlight w:val="none"/>
          <w:rPrChange w:id="1713" w:author="谢江涛" w:date="2022-12-29T10:48:02Z">
            <w:rPr>
              <w:b/>
              <w:szCs w:val="21"/>
            </w:rPr>
          </w:rPrChange>
        </w:rPr>
      </w:pPr>
      <w:bookmarkStart w:id="17" w:name="_Toc262547328"/>
      <w:r>
        <w:rPr>
          <w:rFonts w:hint="eastAsia"/>
          <w:b/>
          <w:szCs w:val="21"/>
          <w:highlight w:val="none"/>
          <w:rPrChange w:id="1714" w:author="谢江涛" w:date="2022-12-29T10:48:02Z">
            <w:rPr>
              <w:rFonts w:hint="eastAsia"/>
              <w:b/>
              <w:szCs w:val="21"/>
            </w:rPr>
          </w:rPrChange>
        </w:rPr>
        <w:t>（一）法定代表人身份证明</w:t>
      </w:r>
      <w:bookmarkEnd w:id="17"/>
    </w:p>
    <w:p>
      <w:pPr>
        <w:spacing w:line="440" w:lineRule="exact"/>
        <w:rPr>
          <w:szCs w:val="21"/>
          <w:highlight w:val="none"/>
          <w:rPrChange w:id="1715" w:author="谢江涛" w:date="2022-12-29T10:48:02Z">
            <w:rPr>
              <w:szCs w:val="21"/>
            </w:rPr>
          </w:rPrChange>
        </w:rPr>
      </w:pPr>
      <w:r>
        <w:rPr>
          <w:rFonts w:hint="eastAsia"/>
          <w:szCs w:val="21"/>
          <w:highlight w:val="none"/>
          <w:rPrChange w:id="1716" w:author="谢江涛" w:date="2022-12-29T10:48:02Z">
            <w:rPr>
              <w:rFonts w:hint="eastAsia"/>
              <w:szCs w:val="21"/>
            </w:rPr>
          </w:rPrChange>
        </w:rPr>
        <w:t>比选申请人名称：</w:t>
      </w:r>
      <w:r>
        <w:rPr>
          <w:szCs w:val="21"/>
          <w:highlight w:val="none"/>
          <w:u w:val="single"/>
          <w:rPrChange w:id="1717" w:author="谢江涛" w:date="2022-12-29T10:48:02Z">
            <w:rPr>
              <w:szCs w:val="21"/>
              <w:u w:val="single"/>
            </w:rPr>
          </w:rPrChange>
        </w:rPr>
        <w:t xml:space="preserve">                          </w:t>
      </w:r>
      <w:r>
        <w:rPr>
          <w:rFonts w:hint="eastAsia"/>
          <w:szCs w:val="21"/>
          <w:highlight w:val="none"/>
          <w:u w:val="single"/>
          <w:rPrChange w:id="1718" w:author="谢江涛" w:date="2022-12-29T10:48:02Z">
            <w:rPr>
              <w:rFonts w:hint="eastAsia"/>
              <w:szCs w:val="21"/>
              <w:u w:val="single"/>
            </w:rPr>
          </w:rPrChange>
        </w:rPr>
        <w:t xml:space="preserve"> </w:t>
      </w:r>
      <w:r>
        <w:rPr>
          <w:szCs w:val="21"/>
          <w:highlight w:val="none"/>
          <w:u w:val="single"/>
          <w:rPrChange w:id="1719" w:author="谢江涛" w:date="2022-12-29T10:48:02Z">
            <w:rPr>
              <w:szCs w:val="21"/>
              <w:u w:val="single"/>
            </w:rPr>
          </w:rPrChange>
        </w:rPr>
        <w:t xml:space="preserve">  </w:t>
      </w:r>
      <w:r>
        <w:rPr>
          <w:szCs w:val="21"/>
          <w:highlight w:val="none"/>
          <w:rPrChange w:id="1720" w:author="谢江涛" w:date="2022-12-29T10:48:02Z">
            <w:rPr>
              <w:szCs w:val="21"/>
            </w:rPr>
          </w:rPrChange>
        </w:rPr>
        <w:t xml:space="preserve"> </w:t>
      </w:r>
    </w:p>
    <w:p>
      <w:pPr>
        <w:spacing w:line="440" w:lineRule="exact"/>
        <w:rPr>
          <w:szCs w:val="21"/>
          <w:highlight w:val="none"/>
          <w:rPrChange w:id="1721" w:author="谢江涛" w:date="2022-12-29T10:48:02Z">
            <w:rPr>
              <w:szCs w:val="21"/>
            </w:rPr>
          </w:rPrChange>
        </w:rPr>
      </w:pPr>
      <w:r>
        <w:rPr>
          <w:rFonts w:hint="eastAsia"/>
          <w:szCs w:val="21"/>
          <w:highlight w:val="none"/>
          <w:rPrChange w:id="1722" w:author="谢江涛" w:date="2022-12-29T10:48:02Z">
            <w:rPr>
              <w:rFonts w:hint="eastAsia"/>
              <w:szCs w:val="21"/>
            </w:rPr>
          </w:rPrChange>
        </w:rPr>
        <w:t>单位性质：</w:t>
      </w:r>
      <w:r>
        <w:rPr>
          <w:szCs w:val="21"/>
          <w:highlight w:val="none"/>
          <w:u w:val="single"/>
          <w:rPrChange w:id="1723" w:author="谢江涛" w:date="2022-12-29T10:48:02Z">
            <w:rPr>
              <w:szCs w:val="21"/>
              <w:u w:val="single"/>
            </w:rPr>
          </w:rPrChange>
        </w:rPr>
        <w:t xml:space="preserve">                               </w:t>
      </w:r>
      <w:r>
        <w:rPr>
          <w:szCs w:val="21"/>
          <w:highlight w:val="none"/>
          <w:rPrChange w:id="1724" w:author="谢江涛" w:date="2022-12-29T10:48:02Z">
            <w:rPr>
              <w:szCs w:val="21"/>
            </w:rPr>
          </w:rPrChange>
        </w:rPr>
        <w:t xml:space="preserve"> </w:t>
      </w:r>
    </w:p>
    <w:p>
      <w:pPr>
        <w:spacing w:line="440" w:lineRule="exact"/>
        <w:rPr>
          <w:szCs w:val="21"/>
          <w:highlight w:val="none"/>
          <w:rPrChange w:id="1725" w:author="谢江涛" w:date="2022-12-29T10:48:02Z">
            <w:rPr>
              <w:szCs w:val="21"/>
            </w:rPr>
          </w:rPrChange>
        </w:rPr>
      </w:pPr>
      <w:r>
        <w:rPr>
          <w:rFonts w:hint="eastAsia"/>
          <w:szCs w:val="21"/>
          <w:highlight w:val="none"/>
          <w:rPrChange w:id="1726" w:author="谢江涛" w:date="2022-12-29T10:48:02Z">
            <w:rPr>
              <w:rFonts w:hint="eastAsia"/>
              <w:szCs w:val="21"/>
            </w:rPr>
          </w:rPrChange>
        </w:rPr>
        <w:t>地址：</w:t>
      </w:r>
      <w:r>
        <w:rPr>
          <w:szCs w:val="21"/>
          <w:highlight w:val="none"/>
          <w:u w:val="single"/>
          <w:rPrChange w:id="1727" w:author="谢江涛" w:date="2022-12-29T10:48:02Z">
            <w:rPr>
              <w:szCs w:val="21"/>
              <w:u w:val="single"/>
            </w:rPr>
          </w:rPrChange>
        </w:rPr>
        <w:t xml:space="preserve">                                   </w:t>
      </w:r>
    </w:p>
    <w:p>
      <w:pPr>
        <w:spacing w:line="440" w:lineRule="exact"/>
        <w:rPr>
          <w:szCs w:val="21"/>
          <w:highlight w:val="none"/>
          <w:rPrChange w:id="1728" w:author="谢江涛" w:date="2022-12-29T10:48:02Z">
            <w:rPr>
              <w:szCs w:val="21"/>
            </w:rPr>
          </w:rPrChange>
        </w:rPr>
      </w:pPr>
      <w:r>
        <w:rPr>
          <w:rFonts w:hint="eastAsia"/>
          <w:szCs w:val="21"/>
          <w:highlight w:val="none"/>
          <w:rPrChange w:id="1729" w:author="谢江涛" w:date="2022-12-29T10:48:02Z">
            <w:rPr>
              <w:rFonts w:hint="eastAsia"/>
              <w:szCs w:val="21"/>
            </w:rPr>
          </w:rPrChange>
        </w:rPr>
        <w:t>成立时间：</w:t>
      </w:r>
      <w:r>
        <w:rPr>
          <w:szCs w:val="21"/>
          <w:highlight w:val="none"/>
          <w:u w:val="single"/>
          <w:rPrChange w:id="1730" w:author="谢江涛" w:date="2022-12-29T10:48:02Z">
            <w:rPr>
              <w:szCs w:val="21"/>
              <w:u w:val="single"/>
            </w:rPr>
          </w:rPrChange>
        </w:rPr>
        <w:t xml:space="preserve">         </w:t>
      </w:r>
      <w:r>
        <w:rPr>
          <w:szCs w:val="21"/>
          <w:highlight w:val="none"/>
          <w:rPrChange w:id="1731" w:author="谢江涛" w:date="2022-12-29T10:48:02Z">
            <w:rPr>
              <w:szCs w:val="21"/>
            </w:rPr>
          </w:rPrChange>
        </w:rPr>
        <w:t xml:space="preserve"> </w:t>
      </w:r>
      <w:r>
        <w:rPr>
          <w:rFonts w:hint="eastAsia"/>
          <w:szCs w:val="21"/>
          <w:highlight w:val="none"/>
          <w:rPrChange w:id="1732" w:author="谢江涛" w:date="2022-12-29T10:48:02Z">
            <w:rPr>
              <w:rFonts w:hint="eastAsia"/>
              <w:szCs w:val="21"/>
            </w:rPr>
          </w:rPrChange>
        </w:rPr>
        <w:t>年</w:t>
      </w:r>
      <w:r>
        <w:rPr>
          <w:szCs w:val="21"/>
          <w:highlight w:val="none"/>
          <w:u w:val="single"/>
          <w:rPrChange w:id="1733" w:author="谢江涛" w:date="2022-12-29T10:48:02Z">
            <w:rPr>
              <w:szCs w:val="21"/>
              <w:u w:val="single"/>
            </w:rPr>
          </w:rPrChange>
        </w:rPr>
        <w:t xml:space="preserve">       </w:t>
      </w:r>
      <w:r>
        <w:rPr>
          <w:szCs w:val="21"/>
          <w:highlight w:val="none"/>
          <w:rPrChange w:id="1734" w:author="谢江涛" w:date="2022-12-29T10:48:02Z">
            <w:rPr>
              <w:szCs w:val="21"/>
            </w:rPr>
          </w:rPrChange>
        </w:rPr>
        <w:t xml:space="preserve"> </w:t>
      </w:r>
      <w:r>
        <w:rPr>
          <w:rFonts w:hint="eastAsia"/>
          <w:szCs w:val="21"/>
          <w:highlight w:val="none"/>
          <w:rPrChange w:id="1735" w:author="谢江涛" w:date="2022-12-29T10:48:02Z">
            <w:rPr>
              <w:rFonts w:hint="eastAsia"/>
              <w:szCs w:val="21"/>
            </w:rPr>
          </w:rPrChange>
        </w:rPr>
        <w:t>月</w:t>
      </w:r>
      <w:r>
        <w:rPr>
          <w:szCs w:val="21"/>
          <w:highlight w:val="none"/>
          <w:u w:val="single"/>
          <w:rPrChange w:id="1736" w:author="谢江涛" w:date="2022-12-29T10:48:02Z">
            <w:rPr>
              <w:szCs w:val="21"/>
              <w:u w:val="single"/>
            </w:rPr>
          </w:rPrChange>
        </w:rPr>
        <w:t xml:space="preserve">       </w:t>
      </w:r>
      <w:r>
        <w:rPr>
          <w:szCs w:val="21"/>
          <w:highlight w:val="none"/>
          <w:rPrChange w:id="1737" w:author="谢江涛" w:date="2022-12-29T10:48:02Z">
            <w:rPr>
              <w:szCs w:val="21"/>
            </w:rPr>
          </w:rPrChange>
        </w:rPr>
        <w:t xml:space="preserve"> </w:t>
      </w:r>
      <w:r>
        <w:rPr>
          <w:rFonts w:hint="eastAsia"/>
          <w:szCs w:val="21"/>
          <w:highlight w:val="none"/>
          <w:rPrChange w:id="1738" w:author="谢江涛" w:date="2022-12-29T10:48:02Z">
            <w:rPr>
              <w:rFonts w:hint="eastAsia"/>
              <w:szCs w:val="21"/>
            </w:rPr>
          </w:rPrChange>
        </w:rPr>
        <w:t>日</w:t>
      </w:r>
    </w:p>
    <w:p>
      <w:pPr>
        <w:spacing w:line="440" w:lineRule="exact"/>
        <w:rPr>
          <w:szCs w:val="21"/>
          <w:highlight w:val="none"/>
          <w:rPrChange w:id="1739" w:author="谢江涛" w:date="2022-12-29T10:48:02Z">
            <w:rPr>
              <w:szCs w:val="21"/>
            </w:rPr>
          </w:rPrChange>
        </w:rPr>
      </w:pPr>
      <w:r>
        <w:rPr>
          <w:rFonts w:hint="eastAsia"/>
          <w:szCs w:val="21"/>
          <w:highlight w:val="none"/>
          <w:rPrChange w:id="1740" w:author="谢江涛" w:date="2022-12-29T10:48:02Z">
            <w:rPr>
              <w:rFonts w:hint="eastAsia"/>
              <w:szCs w:val="21"/>
            </w:rPr>
          </w:rPrChange>
        </w:rPr>
        <w:t>经营期限：</w:t>
      </w:r>
      <w:r>
        <w:rPr>
          <w:szCs w:val="21"/>
          <w:highlight w:val="none"/>
          <w:u w:val="single"/>
          <w:rPrChange w:id="1741" w:author="谢江涛" w:date="2022-12-29T10:48:02Z">
            <w:rPr>
              <w:szCs w:val="21"/>
              <w:u w:val="single"/>
            </w:rPr>
          </w:rPrChange>
        </w:rPr>
        <w:t xml:space="preserve">                               </w:t>
      </w:r>
    </w:p>
    <w:p>
      <w:pPr>
        <w:spacing w:line="440" w:lineRule="exact"/>
        <w:rPr>
          <w:szCs w:val="21"/>
          <w:highlight w:val="none"/>
          <w:rPrChange w:id="1742" w:author="谢江涛" w:date="2022-12-29T10:48:02Z">
            <w:rPr>
              <w:szCs w:val="21"/>
            </w:rPr>
          </w:rPrChange>
        </w:rPr>
      </w:pPr>
      <w:r>
        <w:rPr>
          <w:rFonts w:hint="eastAsia"/>
          <w:szCs w:val="21"/>
          <w:highlight w:val="none"/>
          <w:rPrChange w:id="1743" w:author="谢江涛" w:date="2022-12-29T10:48:02Z">
            <w:rPr>
              <w:rFonts w:hint="eastAsia"/>
              <w:szCs w:val="21"/>
            </w:rPr>
          </w:rPrChange>
        </w:rPr>
        <w:t>姓名：</w:t>
      </w:r>
      <w:r>
        <w:rPr>
          <w:szCs w:val="21"/>
          <w:highlight w:val="none"/>
          <w:rPrChange w:id="1744" w:author="谢江涛" w:date="2022-12-29T10:48:02Z">
            <w:rPr>
              <w:szCs w:val="21"/>
            </w:rPr>
          </w:rPrChange>
        </w:rPr>
        <w:t xml:space="preserve"> </w:t>
      </w:r>
      <w:r>
        <w:rPr>
          <w:szCs w:val="21"/>
          <w:highlight w:val="none"/>
          <w:u w:val="single"/>
          <w:rPrChange w:id="1745" w:author="谢江涛" w:date="2022-12-29T10:48:02Z">
            <w:rPr>
              <w:szCs w:val="21"/>
              <w:u w:val="single"/>
            </w:rPr>
          </w:rPrChange>
        </w:rPr>
        <w:t xml:space="preserve">        </w:t>
      </w:r>
      <w:r>
        <w:rPr>
          <w:rFonts w:hint="eastAsia"/>
          <w:szCs w:val="21"/>
          <w:highlight w:val="none"/>
          <w:u w:val="single"/>
          <w:rPrChange w:id="1746" w:author="谢江涛" w:date="2022-12-29T10:48:02Z">
            <w:rPr>
              <w:rFonts w:hint="eastAsia"/>
              <w:szCs w:val="21"/>
              <w:u w:val="single"/>
            </w:rPr>
          </w:rPrChange>
        </w:rPr>
        <w:t xml:space="preserve">   （法人手签）</w:t>
      </w:r>
      <w:r>
        <w:rPr>
          <w:szCs w:val="21"/>
          <w:highlight w:val="none"/>
          <w:rPrChange w:id="1747" w:author="谢江涛" w:date="2022-12-29T10:48:02Z">
            <w:rPr>
              <w:szCs w:val="21"/>
            </w:rPr>
          </w:rPrChange>
        </w:rPr>
        <w:t xml:space="preserve"> </w:t>
      </w:r>
      <w:r>
        <w:rPr>
          <w:rFonts w:hint="eastAsia"/>
          <w:szCs w:val="21"/>
          <w:highlight w:val="none"/>
          <w:rPrChange w:id="1748" w:author="谢江涛" w:date="2022-12-29T10:48:02Z">
            <w:rPr>
              <w:rFonts w:hint="eastAsia"/>
              <w:szCs w:val="21"/>
            </w:rPr>
          </w:rPrChange>
        </w:rPr>
        <w:t>性别：</w:t>
      </w:r>
      <w:r>
        <w:rPr>
          <w:szCs w:val="21"/>
          <w:highlight w:val="none"/>
          <w:u w:val="single"/>
          <w:rPrChange w:id="1749" w:author="谢江涛" w:date="2022-12-29T10:48:02Z">
            <w:rPr>
              <w:szCs w:val="21"/>
              <w:u w:val="single"/>
            </w:rPr>
          </w:rPrChange>
        </w:rPr>
        <w:t xml:space="preserve">         </w:t>
      </w:r>
      <w:r>
        <w:rPr>
          <w:szCs w:val="21"/>
          <w:highlight w:val="none"/>
          <w:rPrChange w:id="1750" w:author="谢江涛" w:date="2022-12-29T10:48:02Z">
            <w:rPr>
              <w:szCs w:val="21"/>
            </w:rPr>
          </w:rPrChange>
        </w:rPr>
        <w:t xml:space="preserve"> </w:t>
      </w:r>
      <w:r>
        <w:rPr>
          <w:rFonts w:hint="eastAsia"/>
          <w:szCs w:val="21"/>
          <w:highlight w:val="none"/>
          <w:rPrChange w:id="1751" w:author="谢江涛" w:date="2022-12-29T10:48:02Z">
            <w:rPr>
              <w:rFonts w:hint="eastAsia"/>
              <w:szCs w:val="21"/>
            </w:rPr>
          </w:rPrChange>
        </w:rPr>
        <w:t>年龄：</w:t>
      </w:r>
      <w:r>
        <w:rPr>
          <w:szCs w:val="21"/>
          <w:highlight w:val="none"/>
          <w:u w:val="single"/>
          <w:rPrChange w:id="1752" w:author="谢江涛" w:date="2022-12-29T10:48:02Z">
            <w:rPr>
              <w:szCs w:val="21"/>
              <w:u w:val="single"/>
            </w:rPr>
          </w:rPrChange>
        </w:rPr>
        <w:t xml:space="preserve">        </w:t>
      </w:r>
      <w:r>
        <w:rPr>
          <w:rFonts w:hint="eastAsia"/>
          <w:szCs w:val="21"/>
          <w:highlight w:val="none"/>
          <w:rPrChange w:id="1753" w:author="谢江涛" w:date="2022-12-29T10:48:02Z">
            <w:rPr>
              <w:rFonts w:hint="eastAsia"/>
              <w:szCs w:val="21"/>
            </w:rPr>
          </w:rPrChange>
        </w:rPr>
        <w:t>职务：</w:t>
      </w:r>
      <w:r>
        <w:rPr>
          <w:szCs w:val="21"/>
          <w:highlight w:val="none"/>
          <w:u w:val="single"/>
          <w:rPrChange w:id="1754" w:author="谢江涛" w:date="2022-12-29T10:48:02Z">
            <w:rPr>
              <w:szCs w:val="21"/>
              <w:u w:val="single"/>
            </w:rPr>
          </w:rPrChange>
        </w:rPr>
        <w:t xml:space="preserve">        </w:t>
      </w:r>
    </w:p>
    <w:p>
      <w:pPr>
        <w:spacing w:line="440" w:lineRule="exact"/>
        <w:rPr>
          <w:szCs w:val="21"/>
          <w:highlight w:val="none"/>
          <w:rPrChange w:id="1755" w:author="谢江涛" w:date="2022-12-29T10:48:02Z">
            <w:rPr>
              <w:szCs w:val="21"/>
            </w:rPr>
          </w:rPrChange>
        </w:rPr>
      </w:pPr>
      <w:r>
        <w:rPr>
          <w:rFonts w:hint="eastAsia"/>
          <w:szCs w:val="21"/>
          <w:highlight w:val="none"/>
          <w:rPrChange w:id="1756" w:author="谢江涛" w:date="2022-12-29T10:48:02Z">
            <w:rPr>
              <w:rFonts w:hint="eastAsia"/>
              <w:szCs w:val="21"/>
            </w:rPr>
          </w:rPrChange>
        </w:rPr>
        <w:t>系</w:t>
      </w:r>
      <w:r>
        <w:rPr>
          <w:szCs w:val="21"/>
          <w:highlight w:val="none"/>
          <w:u w:val="single"/>
          <w:rPrChange w:id="1757" w:author="谢江涛" w:date="2022-12-29T10:48:02Z">
            <w:rPr>
              <w:szCs w:val="21"/>
              <w:u w:val="single"/>
            </w:rPr>
          </w:rPrChange>
        </w:rPr>
        <w:t xml:space="preserve">                             </w:t>
      </w:r>
      <w:r>
        <w:rPr>
          <w:szCs w:val="21"/>
          <w:highlight w:val="none"/>
          <w:rPrChange w:id="1758" w:author="谢江涛" w:date="2022-12-29T10:48:02Z">
            <w:rPr>
              <w:szCs w:val="21"/>
            </w:rPr>
          </w:rPrChange>
        </w:rPr>
        <w:t xml:space="preserve"> </w:t>
      </w:r>
      <w:r>
        <w:rPr>
          <w:rFonts w:hint="eastAsia"/>
          <w:szCs w:val="21"/>
          <w:highlight w:val="none"/>
          <w:rPrChange w:id="1759" w:author="谢江涛" w:date="2022-12-29T10:48:02Z">
            <w:rPr>
              <w:rFonts w:hint="eastAsia"/>
              <w:szCs w:val="21"/>
            </w:rPr>
          </w:rPrChange>
        </w:rPr>
        <w:t>（比选申请人名称）的法定代表人。</w:t>
      </w:r>
    </w:p>
    <w:p>
      <w:pPr>
        <w:spacing w:line="440" w:lineRule="exact"/>
        <w:ind w:firstLine="420" w:firstLineChars="200"/>
        <w:rPr>
          <w:szCs w:val="21"/>
          <w:highlight w:val="none"/>
          <w:rPrChange w:id="1760" w:author="谢江涛" w:date="2022-12-29T10:48:02Z">
            <w:rPr>
              <w:szCs w:val="21"/>
            </w:rPr>
          </w:rPrChange>
        </w:rPr>
      </w:pPr>
      <w:r>
        <w:rPr>
          <w:rFonts w:hint="eastAsia"/>
          <w:szCs w:val="21"/>
          <w:highlight w:val="none"/>
          <w:rPrChange w:id="1761" w:author="谢江涛" w:date="2022-12-29T10:48:02Z">
            <w:rPr>
              <w:rFonts w:hint="eastAsia"/>
              <w:szCs w:val="21"/>
            </w:rPr>
          </w:rPrChange>
        </w:rPr>
        <w:t>特此证明。</w:t>
      </w:r>
    </w:p>
    <w:p>
      <w:pPr>
        <w:spacing w:line="440" w:lineRule="exact"/>
        <w:rPr>
          <w:szCs w:val="21"/>
          <w:highlight w:val="none"/>
          <w:rPrChange w:id="1762" w:author="谢江涛" w:date="2022-12-29T10:48:02Z">
            <w:rPr>
              <w:szCs w:val="21"/>
            </w:rPr>
          </w:rPrChange>
        </w:rPr>
      </w:pPr>
    </w:p>
    <w:p>
      <w:pPr>
        <w:spacing w:line="440" w:lineRule="exact"/>
        <w:rPr>
          <w:szCs w:val="21"/>
          <w:highlight w:val="none"/>
          <w:rPrChange w:id="1763" w:author="谢江涛" w:date="2022-12-29T10:48:02Z">
            <w:rPr>
              <w:szCs w:val="21"/>
            </w:rPr>
          </w:rPrChange>
        </w:rPr>
      </w:pPr>
    </w:p>
    <w:p>
      <w:pPr>
        <w:spacing w:line="440" w:lineRule="exact"/>
        <w:rPr>
          <w:szCs w:val="21"/>
          <w:highlight w:val="none"/>
          <w:rPrChange w:id="1764" w:author="谢江涛" w:date="2022-12-29T10:48:02Z">
            <w:rPr>
              <w:szCs w:val="21"/>
            </w:rPr>
          </w:rPrChange>
        </w:rPr>
      </w:pPr>
      <w:r>
        <w:rPr>
          <w:szCs w:val="21"/>
          <w:highlight w:val="none"/>
          <w:rPrChange w:id="1765" w:author="谢江涛" w:date="2022-12-29T10:48:02Z">
            <w:rPr>
              <w:szCs w:val="21"/>
            </w:rPr>
          </w:rPrChange>
        </w:rPr>
        <w:t xml:space="preserve">                          </w:t>
      </w:r>
      <w:r>
        <w:rPr>
          <w:rFonts w:hint="eastAsia"/>
          <w:szCs w:val="21"/>
          <w:highlight w:val="none"/>
          <w:rPrChange w:id="1766" w:author="谢江涛" w:date="2022-12-29T10:48:02Z">
            <w:rPr>
              <w:rFonts w:hint="eastAsia"/>
              <w:szCs w:val="21"/>
            </w:rPr>
          </w:rPrChange>
        </w:rPr>
        <w:t>比选申请人：</w:t>
      </w:r>
      <w:r>
        <w:rPr>
          <w:szCs w:val="21"/>
          <w:highlight w:val="none"/>
          <w:u w:val="single"/>
          <w:rPrChange w:id="1767" w:author="谢江涛" w:date="2022-12-29T10:48:02Z">
            <w:rPr>
              <w:szCs w:val="21"/>
              <w:u w:val="single"/>
            </w:rPr>
          </w:rPrChange>
        </w:rPr>
        <w:t xml:space="preserve">                 </w:t>
      </w:r>
      <w:r>
        <w:rPr>
          <w:rFonts w:hint="eastAsia"/>
          <w:szCs w:val="21"/>
          <w:highlight w:val="none"/>
          <w:rPrChange w:id="1768" w:author="谢江涛" w:date="2022-12-29T10:48:02Z">
            <w:rPr>
              <w:rFonts w:hint="eastAsia"/>
              <w:szCs w:val="21"/>
            </w:rPr>
          </w:rPrChange>
        </w:rPr>
        <w:t>（盖单位章）</w:t>
      </w:r>
    </w:p>
    <w:p>
      <w:pPr>
        <w:spacing w:line="440" w:lineRule="exact"/>
        <w:rPr>
          <w:szCs w:val="21"/>
          <w:highlight w:val="none"/>
          <w:rPrChange w:id="1769" w:author="谢江涛" w:date="2022-12-29T10:48:02Z">
            <w:rPr>
              <w:szCs w:val="21"/>
            </w:rPr>
          </w:rPrChange>
        </w:rPr>
      </w:pPr>
      <w:r>
        <w:rPr>
          <w:szCs w:val="21"/>
          <w:highlight w:val="none"/>
          <w:rPrChange w:id="1770" w:author="谢江涛" w:date="2022-12-29T10:48:02Z">
            <w:rPr>
              <w:szCs w:val="21"/>
            </w:rPr>
          </w:rPrChange>
        </w:rPr>
        <w:t xml:space="preserve">                                   </w:t>
      </w:r>
      <w:r>
        <w:rPr>
          <w:szCs w:val="21"/>
          <w:highlight w:val="none"/>
          <w:u w:val="single"/>
          <w:rPrChange w:id="1771" w:author="谢江涛" w:date="2022-12-29T10:48:02Z">
            <w:rPr>
              <w:szCs w:val="21"/>
              <w:u w:val="single"/>
            </w:rPr>
          </w:rPrChange>
        </w:rPr>
        <w:t xml:space="preserve">       </w:t>
      </w:r>
      <w:r>
        <w:rPr>
          <w:rFonts w:hint="eastAsia"/>
          <w:szCs w:val="21"/>
          <w:highlight w:val="none"/>
          <w:rPrChange w:id="1772" w:author="谢江涛" w:date="2022-12-29T10:48:02Z">
            <w:rPr>
              <w:rFonts w:hint="eastAsia"/>
              <w:szCs w:val="21"/>
            </w:rPr>
          </w:rPrChange>
        </w:rPr>
        <w:t>年</w:t>
      </w:r>
      <w:r>
        <w:rPr>
          <w:szCs w:val="21"/>
          <w:highlight w:val="none"/>
          <w:u w:val="single"/>
          <w:rPrChange w:id="1773" w:author="谢江涛" w:date="2022-12-29T10:48:02Z">
            <w:rPr>
              <w:szCs w:val="21"/>
              <w:u w:val="single"/>
            </w:rPr>
          </w:rPrChange>
        </w:rPr>
        <w:t xml:space="preserve">       </w:t>
      </w:r>
      <w:r>
        <w:rPr>
          <w:rFonts w:hint="eastAsia"/>
          <w:szCs w:val="21"/>
          <w:highlight w:val="none"/>
          <w:rPrChange w:id="1774" w:author="谢江涛" w:date="2022-12-29T10:48:02Z">
            <w:rPr>
              <w:rFonts w:hint="eastAsia"/>
              <w:szCs w:val="21"/>
            </w:rPr>
          </w:rPrChange>
        </w:rPr>
        <w:t>月</w:t>
      </w:r>
      <w:r>
        <w:rPr>
          <w:szCs w:val="21"/>
          <w:highlight w:val="none"/>
          <w:u w:val="single"/>
          <w:rPrChange w:id="1775" w:author="谢江涛" w:date="2022-12-29T10:48:02Z">
            <w:rPr>
              <w:szCs w:val="21"/>
              <w:u w:val="single"/>
            </w:rPr>
          </w:rPrChange>
        </w:rPr>
        <w:t xml:space="preserve">       </w:t>
      </w:r>
      <w:r>
        <w:rPr>
          <w:rFonts w:hint="eastAsia"/>
          <w:szCs w:val="21"/>
          <w:highlight w:val="none"/>
          <w:rPrChange w:id="1776" w:author="谢江涛" w:date="2022-12-29T10:48:02Z">
            <w:rPr>
              <w:rFonts w:hint="eastAsia"/>
              <w:szCs w:val="21"/>
            </w:rPr>
          </w:rPrChange>
        </w:rPr>
        <w:t>日</w:t>
      </w:r>
      <w:r>
        <w:rPr>
          <w:szCs w:val="21"/>
          <w:highlight w:val="none"/>
          <w:rPrChange w:id="1777" w:author="谢江涛" w:date="2022-12-29T10:48:02Z">
            <w:rPr>
              <w:szCs w:val="21"/>
            </w:rPr>
          </w:rPrChange>
        </w:rPr>
        <w:t xml:space="preserve">           </w:t>
      </w:r>
    </w:p>
    <w:p>
      <w:pPr>
        <w:ind w:firstLine="105" w:firstLineChars="50"/>
        <w:rPr>
          <w:rFonts w:hint="eastAsia" w:ascii="宋体" w:hAnsi="宋体"/>
          <w:szCs w:val="21"/>
          <w:highlight w:val="none"/>
          <w:rPrChange w:id="1778"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79"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80"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81"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82" w:author="谢江涛" w:date="2022-12-29T10:48:02Z">
            <w:rPr>
              <w:rFonts w:hint="eastAsia" w:ascii="宋体" w:hAnsi="宋体"/>
              <w:szCs w:val="21"/>
            </w:rPr>
          </w:rPrChange>
        </w:rPr>
      </w:pPr>
      <w:r>
        <w:rPr>
          <w:rFonts w:hint="eastAsia" w:ascii="宋体" w:hAnsi="宋体"/>
          <w:szCs w:val="21"/>
          <w:highlight w:val="none"/>
          <w:rPrChange w:id="1783" w:author="谢江涛" w:date="2022-12-29T10:48:02Z">
            <w:rPr>
              <w:rFonts w:hint="eastAsia" w:ascii="宋体" w:hAnsi="宋体"/>
              <w:szCs w:val="21"/>
            </w:rPr>
          </w:rPrChange>
        </w:rPr>
        <w:t>注：法定代表人的签字必须是亲笔签名，不得用印章、签名章或其他电子制版签名。</w:t>
      </w:r>
    </w:p>
    <w:p>
      <w:pPr>
        <w:topLinePunct/>
        <w:spacing w:line="440" w:lineRule="exact"/>
        <w:ind w:firstLine="400" w:firstLineChars="200"/>
        <w:jc w:val="center"/>
        <w:outlineLvl w:val="2"/>
        <w:rPr>
          <w:rFonts w:hint="eastAsia" w:ascii="宋体" w:hAnsi="宋体" w:cs="宋体"/>
          <w:b/>
          <w:szCs w:val="21"/>
          <w:highlight w:val="none"/>
          <w:rPrChange w:id="1784" w:author="谢江涛" w:date="2022-12-29T10:48:02Z">
            <w:rPr>
              <w:rFonts w:hint="eastAsia" w:ascii="宋体" w:hAnsi="宋体" w:cs="宋体"/>
              <w:b/>
              <w:szCs w:val="21"/>
            </w:rPr>
          </w:rPrChange>
        </w:rPr>
      </w:pPr>
      <w:r>
        <w:rPr>
          <w:rFonts w:hint="eastAsia" w:ascii="宋体" w:hAnsi="宋体" w:cs="宋体"/>
          <w:sz w:val="20"/>
          <w:highlight w:val="none"/>
          <w:rPrChange w:id="1785" w:author="谢江涛" w:date="2022-12-29T10:48:02Z">
            <w:rPr>
              <w:rFonts w:hint="eastAsia" w:ascii="宋体" w:hAnsi="宋体" w:cs="宋体"/>
              <w:sz w:val="20"/>
            </w:rPr>
          </w:rPrChange>
        </w:rPr>
        <w:br w:type="page"/>
      </w:r>
      <w:bookmarkStart w:id="18" w:name="_Toc262547329"/>
      <w:r>
        <w:rPr>
          <w:rFonts w:hint="eastAsia" w:ascii="宋体" w:hAnsi="宋体" w:cs="宋体"/>
          <w:b/>
          <w:szCs w:val="21"/>
          <w:highlight w:val="none"/>
          <w:rPrChange w:id="1786" w:author="谢江涛" w:date="2022-12-29T10:48:02Z">
            <w:rPr>
              <w:rFonts w:hint="eastAsia" w:ascii="宋体" w:hAnsi="宋体" w:cs="宋体"/>
              <w:b/>
              <w:szCs w:val="21"/>
            </w:rPr>
          </w:rPrChange>
        </w:rPr>
        <w:t>（二）授权委托书</w:t>
      </w:r>
      <w:bookmarkEnd w:id="18"/>
    </w:p>
    <w:p>
      <w:pPr>
        <w:autoSpaceDE w:val="0"/>
        <w:autoSpaceDN w:val="0"/>
        <w:adjustRightInd w:val="0"/>
        <w:snapToGrid w:val="0"/>
        <w:spacing w:line="360" w:lineRule="auto"/>
        <w:jc w:val="left"/>
        <w:rPr>
          <w:rFonts w:hint="eastAsia" w:ascii="宋体" w:hAnsi="宋体" w:cs="宋体"/>
          <w:kern w:val="0"/>
          <w:sz w:val="20"/>
          <w:highlight w:val="none"/>
          <w:rPrChange w:id="1787" w:author="谢江涛" w:date="2022-12-29T10:48:02Z">
            <w:rPr>
              <w:rFonts w:hint="eastAsia" w:ascii="宋体" w:hAnsi="宋体" w:cs="宋体"/>
              <w:kern w:val="0"/>
              <w:sz w:val="20"/>
            </w:rPr>
          </w:rPrChange>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788"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789" w:author="谢江涛" w:date="2022-12-29T10:48:02Z">
            <w:rPr>
              <w:rFonts w:hint="eastAsia" w:ascii="宋体" w:hAnsi="宋体" w:cs="宋体"/>
              <w:kern w:val="0"/>
              <w:szCs w:val="21"/>
            </w:rPr>
          </w:rPrChange>
        </w:rPr>
        <w:t>本人</w:t>
      </w:r>
      <w:r>
        <w:rPr>
          <w:rFonts w:hint="eastAsia" w:ascii="宋体" w:hAnsi="宋体" w:cs="宋体"/>
          <w:w w:val="200"/>
          <w:kern w:val="0"/>
          <w:szCs w:val="21"/>
          <w:highlight w:val="none"/>
          <w:u w:val="single"/>
          <w:rPrChange w:id="1790"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791"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792" w:author="谢江涛" w:date="2022-12-29T10:48:02Z">
            <w:rPr>
              <w:rFonts w:hint="eastAsia" w:ascii="宋体" w:hAnsi="宋体" w:cs="宋体"/>
              <w:kern w:val="0"/>
              <w:szCs w:val="21"/>
            </w:rPr>
          </w:rPrChange>
        </w:rPr>
        <w:t>（姓名）系</w:t>
      </w:r>
      <w:r>
        <w:rPr>
          <w:rFonts w:hint="eastAsia" w:ascii="宋体" w:hAnsi="宋体" w:cs="宋体"/>
          <w:w w:val="200"/>
          <w:kern w:val="0"/>
          <w:szCs w:val="21"/>
          <w:highlight w:val="none"/>
          <w:u w:val="single"/>
          <w:rPrChange w:id="1793"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794" w:author="谢江涛" w:date="2022-12-29T10:48:02Z">
            <w:rPr>
              <w:rFonts w:hint="eastAsia" w:ascii="宋体" w:hAnsi="宋体" w:cs="宋体"/>
              <w:kern w:val="0"/>
              <w:szCs w:val="21"/>
            </w:rPr>
          </w:rPrChange>
        </w:rPr>
        <w:t>（比选申请人名称</w:t>
      </w:r>
      <w:r>
        <w:rPr>
          <w:rFonts w:hint="eastAsia" w:ascii="宋体" w:hAnsi="宋体" w:cs="宋体"/>
          <w:spacing w:val="1"/>
          <w:kern w:val="0"/>
          <w:szCs w:val="21"/>
          <w:highlight w:val="none"/>
          <w:rPrChange w:id="1795" w:author="谢江涛" w:date="2022-12-29T10:48:02Z">
            <w:rPr>
              <w:rFonts w:hint="eastAsia" w:ascii="宋体" w:hAnsi="宋体" w:cs="宋体"/>
              <w:spacing w:val="1"/>
              <w:kern w:val="0"/>
              <w:szCs w:val="21"/>
            </w:rPr>
          </w:rPrChange>
        </w:rPr>
        <w:t>）</w:t>
      </w:r>
      <w:r>
        <w:rPr>
          <w:rFonts w:hint="eastAsia" w:ascii="宋体" w:hAnsi="宋体" w:cs="宋体"/>
          <w:kern w:val="0"/>
          <w:szCs w:val="21"/>
          <w:highlight w:val="none"/>
          <w:rPrChange w:id="1796" w:author="谢江涛" w:date="2022-12-29T10:48:02Z">
            <w:rPr>
              <w:rFonts w:hint="eastAsia" w:ascii="宋体" w:hAnsi="宋体" w:cs="宋体"/>
              <w:kern w:val="0"/>
              <w:szCs w:val="21"/>
            </w:rPr>
          </w:rPrChange>
        </w:rPr>
        <w:t>的法定代</w:t>
      </w:r>
      <w:r>
        <w:rPr>
          <w:rFonts w:hint="eastAsia" w:ascii="宋体" w:hAnsi="宋体" w:cs="宋体"/>
          <w:spacing w:val="1"/>
          <w:kern w:val="0"/>
          <w:szCs w:val="21"/>
          <w:highlight w:val="none"/>
          <w:rPrChange w:id="1797" w:author="谢江涛" w:date="2022-12-29T10:48:02Z">
            <w:rPr>
              <w:rFonts w:hint="eastAsia" w:ascii="宋体" w:hAnsi="宋体" w:cs="宋体"/>
              <w:spacing w:val="1"/>
              <w:kern w:val="0"/>
              <w:szCs w:val="21"/>
            </w:rPr>
          </w:rPrChange>
        </w:rPr>
        <w:t>表</w:t>
      </w:r>
      <w:r>
        <w:rPr>
          <w:rFonts w:hint="eastAsia" w:ascii="宋体" w:hAnsi="宋体" w:cs="宋体"/>
          <w:kern w:val="0"/>
          <w:szCs w:val="21"/>
          <w:highlight w:val="none"/>
          <w:rPrChange w:id="1798" w:author="谢江涛" w:date="2022-12-29T10:48:02Z">
            <w:rPr>
              <w:rFonts w:hint="eastAsia" w:ascii="宋体" w:hAnsi="宋体" w:cs="宋体"/>
              <w:kern w:val="0"/>
              <w:szCs w:val="21"/>
            </w:rPr>
          </w:rPrChange>
        </w:rPr>
        <w:t>人，现委托</w:t>
      </w:r>
      <w:r>
        <w:rPr>
          <w:rFonts w:hint="eastAsia" w:ascii="宋体" w:hAnsi="宋体" w:cs="宋体"/>
          <w:kern w:val="0"/>
          <w:szCs w:val="21"/>
          <w:highlight w:val="none"/>
          <w:u w:val="single"/>
          <w:rPrChange w:id="1799" w:author="谢江涛" w:date="2022-12-29T10:48:02Z">
            <w:rPr>
              <w:rFonts w:hint="eastAsia" w:ascii="宋体" w:hAnsi="宋体" w:cs="宋体"/>
              <w:kern w:val="0"/>
              <w:szCs w:val="21"/>
              <w:u w:val="single"/>
            </w:rPr>
          </w:rPrChange>
        </w:rPr>
        <w:t xml:space="preserve">    </w:t>
      </w:r>
      <w:r>
        <w:rPr>
          <w:rFonts w:hint="eastAsia" w:ascii="宋体" w:hAnsi="宋体" w:cs="宋体"/>
          <w:w w:val="200"/>
          <w:kern w:val="0"/>
          <w:szCs w:val="21"/>
          <w:highlight w:val="none"/>
          <w:u w:val="single"/>
          <w:rPrChange w:id="1800"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801" w:author="谢江涛" w:date="2022-12-29T10:48:02Z">
            <w:rPr>
              <w:rFonts w:hint="eastAsia" w:ascii="宋体" w:hAnsi="宋体" w:cs="宋体"/>
              <w:kern w:val="0"/>
              <w:szCs w:val="21"/>
            </w:rPr>
          </w:rPrChange>
        </w:rPr>
        <w:t>（姓名）为我方代理人。代理人根据授权，以我方名义签署、澄清、说明、补正、递交、撤回、修改</w:t>
      </w:r>
      <w:r>
        <w:rPr>
          <w:rFonts w:hint="eastAsia" w:ascii="宋体" w:hAnsi="宋体"/>
          <w:b/>
          <w:sz w:val="21"/>
          <w:szCs w:val="21"/>
          <w:highlight w:val="none"/>
          <w:u w:val="single"/>
          <w:lang w:eastAsia="zh-CN"/>
          <w:rPrChange w:id="1802" w:author="谢江涛" w:date="2022-12-29T10:48:02Z">
            <w:rPr>
              <w:rFonts w:hint="eastAsia" w:ascii="宋体" w:hAnsi="宋体"/>
              <w:b/>
              <w:sz w:val="21"/>
              <w:szCs w:val="21"/>
              <w:u w:val="single"/>
              <w:lang w:eastAsia="zh-CN"/>
            </w:rPr>
          </w:rPrChange>
        </w:rPr>
        <w:t>重庆高速公路集团有限公司</w:t>
      </w:r>
      <w:r>
        <w:rPr>
          <w:rFonts w:hint="eastAsia" w:ascii="宋体" w:hAnsi="宋体"/>
          <w:b/>
          <w:bCs/>
          <w:szCs w:val="21"/>
          <w:highlight w:val="none"/>
          <w:u w:val="single"/>
          <w:rPrChange w:id="1803" w:author="谢江涛" w:date="2022-12-29T10:48:02Z">
            <w:rPr>
              <w:rFonts w:hint="eastAsia" w:ascii="宋体" w:hAnsi="宋体"/>
              <w:b/>
              <w:bCs/>
              <w:szCs w:val="21"/>
              <w:u w:val="single"/>
            </w:rPr>
          </w:rPrChange>
        </w:rPr>
        <w:t>南方营运分公</w:t>
      </w:r>
      <w:r>
        <w:rPr>
          <w:rFonts w:hint="eastAsia" w:ascii="宋体" w:hAnsi="宋体"/>
          <w:b/>
          <w:bCs/>
          <w:szCs w:val="21"/>
          <w:highlight w:val="none"/>
          <w:u w:val="single"/>
          <w:lang w:eastAsia="zh-CN"/>
          <w:rPrChange w:id="1804" w:author="谢江涛" w:date="2022-12-29T10:48:02Z">
            <w:rPr>
              <w:rFonts w:hint="eastAsia" w:ascii="宋体" w:hAnsi="宋体"/>
              <w:b/>
              <w:bCs/>
              <w:szCs w:val="21"/>
              <w:u w:val="single"/>
              <w:lang w:eastAsia="zh-CN"/>
            </w:rPr>
          </w:rPrChange>
        </w:rPr>
        <w:t>司</w:t>
      </w:r>
      <w:del w:id="1805" w:author="田学琴" w:date="2022-12-29T10:56:24Z">
        <w:r>
          <w:rPr>
            <w:rFonts w:hint="default" w:ascii="宋体" w:hAnsi="宋体"/>
            <w:b/>
            <w:bCs/>
            <w:szCs w:val="21"/>
            <w:highlight w:val="none"/>
            <w:u w:val="single"/>
            <w:lang w:val="en-US" w:eastAsia="zh-CN"/>
            <w:rPrChange w:id="1806" w:author="谢江涛" w:date="2022-12-29T10:48:02Z">
              <w:rPr>
                <w:rFonts w:hint="eastAsia" w:ascii="宋体" w:hAnsi="宋体"/>
                <w:b/>
                <w:bCs/>
                <w:szCs w:val="21"/>
                <w:u w:val="single"/>
                <w:lang w:val="en-US" w:eastAsia="zh-CN"/>
              </w:rPr>
            </w:rPrChange>
          </w:rPr>
          <w:delText>武隆</w:delText>
        </w:r>
      </w:del>
      <w:ins w:id="1807" w:author="田学琴" w:date="2022-12-29T10:56:24Z">
        <w:r>
          <w:rPr>
            <w:rFonts w:hint="eastAsia" w:ascii="宋体" w:hAnsi="宋体"/>
            <w:b/>
            <w:bCs/>
            <w:szCs w:val="21"/>
            <w:highlight w:val="none"/>
            <w:u w:val="single"/>
            <w:lang w:val="en-US" w:eastAsia="zh-CN"/>
          </w:rPr>
          <w:t>X</w:t>
        </w:r>
      </w:ins>
      <w:ins w:id="1808" w:author="田学琴" w:date="2022-12-29T10:56:25Z">
        <w:r>
          <w:rPr>
            <w:rFonts w:hint="eastAsia" w:ascii="宋体" w:hAnsi="宋体"/>
            <w:b/>
            <w:bCs/>
            <w:szCs w:val="21"/>
            <w:highlight w:val="none"/>
            <w:u w:val="single"/>
            <w:lang w:val="en-US" w:eastAsia="zh-CN"/>
          </w:rPr>
          <w:t>X</w:t>
        </w:r>
      </w:ins>
      <w:r>
        <w:rPr>
          <w:rFonts w:hint="eastAsia" w:ascii="宋体" w:hAnsi="宋体"/>
          <w:b/>
          <w:bCs/>
          <w:szCs w:val="21"/>
          <w:highlight w:val="none"/>
          <w:u w:val="single"/>
          <w:lang w:eastAsia="zh-CN"/>
          <w:rPrChange w:id="1809" w:author="谢江涛" w:date="2022-12-29T10:48:02Z">
            <w:rPr>
              <w:rFonts w:hint="eastAsia" w:ascii="宋体" w:hAnsi="宋体"/>
              <w:b/>
              <w:bCs/>
              <w:szCs w:val="21"/>
              <w:u w:val="single"/>
              <w:lang w:eastAsia="zh-CN"/>
            </w:rPr>
          </w:rPrChange>
        </w:rPr>
        <w:t>管理中心</w:t>
      </w:r>
      <w:del w:id="1810" w:author="田学琴" w:date="2022-12-29T10:56:28Z">
        <w:r>
          <w:rPr>
            <w:rFonts w:hint="default" w:ascii="宋体" w:hAnsi="宋体"/>
            <w:b/>
            <w:bCs/>
            <w:szCs w:val="21"/>
            <w:highlight w:val="none"/>
            <w:u w:val="single"/>
            <w:rPrChange w:id="1811" w:author="谢江涛" w:date="2022-12-29T10:48:02Z">
              <w:rPr>
                <w:rFonts w:hint="eastAsia" w:ascii="宋体" w:hAnsi="宋体"/>
                <w:b/>
                <w:bCs/>
                <w:szCs w:val="21"/>
                <w:u w:val="single"/>
              </w:rPr>
            </w:rPrChange>
          </w:rPr>
          <w:delText>202</w:delText>
        </w:r>
      </w:del>
      <w:del w:id="1812" w:author="田学琴" w:date="2022-12-29T10:56:28Z">
        <w:r>
          <w:rPr>
            <w:rFonts w:hint="default" w:ascii="宋体" w:hAnsi="宋体"/>
            <w:b/>
            <w:bCs/>
            <w:szCs w:val="21"/>
            <w:highlight w:val="none"/>
            <w:u w:val="single"/>
            <w:lang w:val="en-US" w:eastAsia="zh-CN"/>
            <w:rPrChange w:id="1813" w:author="谢江涛" w:date="2022-12-29T10:48:02Z">
              <w:rPr>
                <w:rFonts w:hint="eastAsia" w:ascii="宋体" w:hAnsi="宋体"/>
                <w:b/>
                <w:bCs/>
                <w:szCs w:val="21"/>
                <w:u w:val="single"/>
                <w:lang w:val="en-US" w:eastAsia="zh-CN"/>
              </w:rPr>
            </w:rPrChange>
          </w:rPr>
          <w:delText>3</w:delText>
        </w:r>
      </w:del>
      <w:ins w:id="1814" w:author="田学琴" w:date="2022-12-29T10:56:28Z">
        <w:r>
          <w:rPr>
            <w:rFonts w:hint="eastAsia" w:ascii="宋体" w:hAnsi="宋体"/>
            <w:b/>
            <w:bCs/>
            <w:szCs w:val="21"/>
            <w:highlight w:val="none"/>
            <w:u w:val="single"/>
            <w:lang w:eastAsia="zh-CN"/>
          </w:rPr>
          <w:t>X</w:t>
        </w:r>
      </w:ins>
      <w:ins w:id="1815" w:author="田学琴" w:date="2022-12-29T10:56:28Z">
        <w:r>
          <w:rPr>
            <w:rFonts w:hint="eastAsia" w:ascii="宋体" w:hAnsi="宋体"/>
            <w:b/>
            <w:bCs/>
            <w:szCs w:val="21"/>
            <w:highlight w:val="none"/>
            <w:u w:val="single"/>
            <w:lang w:val="en-US" w:eastAsia="zh-CN"/>
          </w:rPr>
          <w:t>X</w:t>
        </w:r>
      </w:ins>
      <w:r>
        <w:rPr>
          <w:rFonts w:hint="eastAsia" w:ascii="宋体" w:hAnsi="宋体"/>
          <w:b/>
          <w:bCs/>
          <w:szCs w:val="21"/>
          <w:highlight w:val="none"/>
          <w:u w:val="single"/>
          <w:rPrChange w:id="1816" w:author="谢江涛" w:date="2022-12-29T10:48:02Z">
            <w:rPr>
              <w:rFonts w:hint="eastAsia" w:ascii="宋体" w:hAnsi="宋体"/>
              <w:b/>
              <w:bCs/>
              <w:szCs w:val="21"/>
              <w:u w:val="single"/>
            </w:rPr>
          </w:rPrChange>
        </w:rPr>
        <w:t>年服务区</w:t>
      </w:r>
      <w:r>
        <w:rPr>
          <w:rFonts w:hint="eastAsia" w:ascii="宋体" w:hAnsi="宋体"/>
          <w:b/>
          <w:bCs/>
          <w:szCs w:val="21"/>
          <w:highlight w:val="none"/>
          <w:u w:val="single"/>
          <w:lang w:val="en-US" w:eastAsia="zh-CN"/>
          <w:rPrChange w:id="1817" w:author="谢江涛" w:date="2022-12-29T10:48:02Z">
            <w:rPr>
              <w:rFonts w:hint="eastAsia" w:ascii="宋体" w:hAnsi="宋体"/>
              <w:b/>
              <w:bCs/>
              <w:szCs w:val="21"/>
              <w:u w:val="single"/>
              <w:lang w:val="en-US" w:eastAsia="zh-CN"/>
            </w:rPr>
          </w:rPrChange>
        </w:rPr>
        <w:t>垃圾清运</w:t>
      </w:r>
      <w:r>
        <w:rPr>
          <w:rFonts w:hint="eastAsia" w:ascii="宋体" w:hAnsi="宋体" w:cs="宋体"/>
          <w:kern w:val="0"/>
          <w:szCs w:val="21"/>
          <w:highlight w:val="none"/>
          <w:rPrChange w:id="1818" w:author="谢江涛" w:date="2022-12-29T10:48:02Z">
            <w:rPr>
              <w:rFonts w:hint="eastAsia" w:ascii="宋体" w:hAnsi="宋体" w:cs="宋体"/>
              <w:kern w:val="0"/>
              <w:szCs w:val="21"/>
            </w:rPr>
          </w:rPrChange>
        </w:rPr>
        <w:t>报价书及</w:t>
      </w:r>
      <w:r>
        <w:rPr>
          <w:rFonts w:ascii="宋体" w:hAnsi="宋体" w:cs="宋体"/>
          <w:kern w:val="0"/>
          <w:szCs w:val="21"/>
          <w:highlight w:val="none"/>
          <w:rPrChange w:id="1819" w:author="谢江涛" w:date="2022-12-29T10:48:02Z">
            <w:rPr>
              <w:rFonts w:ascii="宋体" w:hAnsi="宋体" w:cs="宋体"/>
              <w:kern w:val="0"/>
              <w:szCs w:val="21"/>
            </w:rPr>
          </w:rPrChange>
        </w:rPr>
        <w:t>已标价</w:t>
      </w:r>
      <w:r>
        <w:rPr>
          <w:rFonts w:hint="eastAsia" w:ascii="宋体" w:hAnsi="宋体" w:cs="宋体"/>
          <w:kern w:val="0"/>
          <w:szCs w:val="21"/>
          <w:highlight w:val="none"/>
          <w:rPrChange w:id="1820" w:author="谢江涛" w:date="2022-12-29T10:48:02Z">
            <w:rPr>
              <w:rFonts w:hint="eastAsia" w:ascii="宋体" w:hAnsi="宋体" w:cs="宋体"/>
              <w:kern w:val="0"/>
              <w:szCs w:val="21"/>
            </w:rPr>
          </w:rPrChange>
        </w:rPr>
        <w:t>报价</w:t>
      </w:r>
      <w:r>
        <w:rPr>
          <w:rFonts w:ascii="宋体" w:hAnsi="宋体" w:cs="宋体"/>
          <w:kern w:val="0"/>
          <w:szCs w:val="21"/>
          <w:highlight w:val="none"/>
          <w:rPrChange w:id="1821" w:author="谢江涛" w:date="2022-12-29T10:48:02Z">
            <w:rPr>
              <w:rFonts w:ascii="宋体" w:hAnsi="宋体" w:cs="宋体"/>
              <w:kern w:val="0"/>
              <w:szCs w:val="21"/>
            </w:rPr>
          </w:rPrChange>
        </w:rPr>
        <w:t>清单</w:t>
      </w:r>
      <w:r>
        <w:rPr>
          <w:rFonts w:hint="eastAsia" w:ascii="宋体" w:hAnsi="宋体" w:cs="宋体"/>
          <w:kern w:val="0"/>
          <w:szCs w:val="21"/>
          <w:highlight w:val="none"/>
          <w:rPrChange w:id="1822" w:author="谢江涛" w:date="2022-12-29T10:48:02Z">
            <w:rPr>
              <w:rFonts w:hint="eastAsia" w:ascii="宋体" w:hAnsi="宋体" w:cs="宋体"/>
              <w:kern w:val="0"/>
              <w:szCs w:val="21"/>
            </w:rPr>
          </w:rPrChange>
        </w:rPr>
        <w:t>签订合同和处理有关事宜， 其法律后果由我方承担。</w:t>
      </w:r>
    </w:p>
    <w:p>
      <w:pPr>
        <w:tabs>
          <w:tab w:val="left" w:pos="4110"/>
          <w:tab w:val="left" w:pos="8000"/>
        </w:tabs>
        <w:autoSpaceDE w:val="0"/>
        <w:autoSpaceDN w:val="0"/>
        <w:adjustRightInd w:val="0"/>
        <w:snapToGrid w:val="0"/>
        <w:spacing w:line="360" w:lineRule="auto"/>
        <w:ind w:firstLine="420"/>
        <w:rPr>
          <w:rFonts w:hint="eastAsia" w:ascii="宋体" w:hAnsi="宋体" w:cs="宋体"/>
          <w:kern w:val="0"/>
          <w:szCs w:val="21"/>
          <w:highlight w:val="none"/>
          <w:u w:val="single"/>
          <w:rPrChange w:id="1823" w:author="谢江涛" w:date="2022-12-29T10:48:02Z">
            <w:rPr>
              <w:rFonts w:hint="eastAsia" w:ascii="宋体" w:hAnsi="宋体" w:cs="宋体"/>
              <w:kern w:val="0"/>
              <w:szCs w:val="21"/>
              <w:u w:val="single"/>
            </w:rPr>
          </w:rPrChange>
        </w:rPr>
      </w:pPr>
      <w:r>
        <w:rPr>
          <w:rFonts w:hint="eastAsia" w:ascii="宋体" w:hAnsi="宋体" w:cs="宋体"/>
          <w:kern w:val="0"/>
          <w:szCs w:val="21"/>
          <w:highlight w:val="none"/>
          <w:rPrChange w:id="1824" w:author="谢江涛" w:date="2022-12-29T10:48:02Z">
            <w:rPr>
              <w:rFonts w:hint="eastAsia" w:ascii="宋体" w:hAnsi="宋体" w:cs="宋体"/>
              <w:kern w:val="0"/>
              <w:szCs w:val="21"/>
            </w:rPr>
          </w:rPrChange>
        </w:rPr>
        <w:t>委托</w:t>
      </w:r>
      <w:r>
        <w:rPr>
          <w:rFonts w:hint="eastAsia" w:ascii="宋体" w:hAnsi="宋体" w:cs="宋体"/>
          <w:spacing w:val="-1"/>
          <w:kern w:val="0"/>
          <w:szCs w:val="21"/>
          <w:highlight w:val="none"/>
          <w:rPrChange w:id="1825" w:author="谢江涛" w:date="2022-12-29T10:48:02Z">
            <w:rPr>
              <w:rFonts w:hint="eastAsia" w:ascii="宋体" w:hAnsi="宋体" w:cs="宋体"/>
              <w:spacing w:val="-1"/>
              <w:kern w:val="0"/>
              <w:szCs w:val="21"/>
            </w:rPr>
          </w:rPrChange>
        </w:rPr>
        <w:t>期</w:t>
      </w:r>
      <w:r>
        <w:rPr>
          <w:rFonts w:hint="eastAsia" w:ascii="宋体" w:hAnsi="宋体" w:cs="宋体"/>
          <w:kern w:val="0"/>
          <w:szCs w:val="21"/>
          <w:highlight w:val="none"/>
          <w:rPrChange w:id="1826" w:author="谢江涛" w:date="2022-12-29T10:48:02Z">
            <w:rPr>
              <w:rFonts w:hint="eastAsia" w:ascii="宋体" w:hAnsi="宋体" w:cs="宋体"/>
              <w:kern w:val="0"/>
              <w:szCs w:val="21"/>
            </w:rPr>
          </w:rPrChange>
        </w:rPr>
        <w:t>限：</w:t>
      </w:r>
      <w:r>
        <w:rPr>
          <w:rFonts w:hint="eastAsia" w:ascii="宋体" w:hAnsi="宋体" w:cs="宋体"/>
          <w:w w:val="200"/>
          <w:kern w:val="0"/>
          <w:szCs w:val="21"/>
          <w:highlight w:val="none"/>
          <w:u w:val="single"/>
          <w:rPrChange w:id="182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28"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29" w:author="谢江涛" w:date="2022-12-29T10:48:02Z">
            <w:rPr>
              <w:rFonts w:hint="eastAsia" w:ascii="宋体" w:hAnsi="宋体" w:cs="宋体"/>
              <w:kern w:val="0"/>
              <w:szCs w:val="21"/>
            </w:rPr>
          </w:rPrChange>
        </w:rPr>
        <w:t>。</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3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31" w:author="谢江涛" w:date="2022-12-29T10:48:02Z">
            <w:rPr>
              <w:rFonts w:hint="eastAsia" w:ascii="宋体" w:hAnsi="宋体" w:cs="宋体"/>
              <w:kern w:val="0"/>
              <w:szCs w:val="21"/>
            </w:rPr>
          </w:rPrChang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32"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33" w:author="谢江涛" w:date="2022-12-29T10:48:02Z">
            <w:rPr>
              <w:rFonts w:hint="eastAsia" w:ascii="宋体" w:hAnsi="宋体" w:cs="宋体"/>
              <w:kern w:val="0"/>
              <w:szCs w:val="21"/>
            </w:rPr>
          </w:rPrChange>
        </w:rPr>
        <w:t>附：法定代表人身份证明。</w:t>
      </w:r>
    </w:p>
    <w:p>
      <w:pPr>
        <w:autoSpaceDE w:val="0"/>
        <w:autoSpaceDN w:val="0"/>
        <w:adjustRightInd w:val="0"/>
        <w:snapToGrid w:val="0"/>
        <w:spacing w:line="360" w:lineRule="auto"/>
        <w:jc w:val="left"/>
        <w:rPr>
          <w:rFonts w:hint="eastAsia" w:ascii="宋体" w:hAnsi="宋体" w:cs="宋体"/>
          <w:kern w:val="0"/>
          <w:sz w:val="12"/>
          <w:szCs w:val="12"/>
          <w:highlight w:val="none"/>
          <w:rPrChange w:id="1834" w:author="谢江涛" w:date="2022-12-29T10:48:02Z">
            <w:rPr>
              <w:rFonts w:hint="eastAsia" w:ascii="宋体" w:hAnsi="宋体" w:cs="宋体"/>
              <w:kern w:val="0"/>
              <w:sz w:val="12"/>
              <w:szCs w:val="12"/>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835" w:author="谢江涛" w:date="2022-12-29T10:48:02Z">
            <w:rPr>
              <w:rFonts w:hint="eastAsia" w:ascii="宋体" w:hAnsi="宋体" w:cs="宋体"/>
              <w:kern w:val="0"/>
              <w:sz w:val="20"/>
            </w:rPr>
          </w:rPrChange>
        </w:rPr>
      </w:pPr>
    </w:p>
    <w:p>
      <w:pPr>
        <w:tabs>
          <w:tab w:val="left" w:pos="4200"/>
          <w:tab w:val="left" w:pos="4620"/>
        </w:tabs>
        <w:autoSpaceDE w:val="0"/>
        <w:autoSpaceDN w:val="0"/>
        <w:adjustRightInd w:val="0"/>
        <w:snapToGrid w:val="0"/>
        <w:spacing w:line="360" w:lineRule="auto"/>
        <w:ind w:firstLine="1694"/>
        <w:jc w:val="left"/>
        <w:rPr>
          <w:rFonts w:hint="eastAsia" w:ascii="宋体" w:hAnsi="宋体" w:cs="宋体"/>
          <w:kern w:val="0"/>
          <w:szCs w:val="21"/>
          <w:highlight w:val="none"/>
          <w:rPrChange w:id="1836"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37" w:author="谢江涛" w:date="2022-12-29T10:48:02Z">
            <w:rPr>
              <w:rFonts w:hint="eastAsia" w:ascii="宋体" w:hAnsi="宋体" w:cs="宋体"/>
              <w:kern w:val="0"/>
              <w:szCs w:val="21"/>
            </w:rPr>
          </w:rPrChange>
        </w:rPr>
        <w:t>比选申请人：</w:t>
      </w:r>
      <w:r>
        <w:rPr>
          <w:rFonts w:hint="eastAsia" w:ascii="宋体" w:hAnsi="宋体" w:cs="宋体"/>
          <w:w w:val="200"/>
          <w:kern w:val="0"/>
          <w:szCs w:val="21"/>
          <w:highlight w:val="none"/>
          <w:u w:val="single"/>
          <w:rPrChange w:id="1838"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39"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40"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41" w:author="谢江涛" w:date="2022-12-29T10:48:02Z">
            <w:rPr>
              <w:rFonts w:hint="eastAsia" w:ascii="宋体" w:hAnsi="宋体" w:cs="宋体"/>
              <w:kern w:val="0"/>
              <w:szCs w:val="21"/>
            </w:rPr>
          </w:rPrChange>
        </w:rPr>
        <w:t>（</w:t>
      </w:r>
      <w:r>
        <w:rPr>
          <w:rFonts w:hint="eastAsia" w:ascii="宋体" w:hAnsi="宋体" w:cs="宋体"/>
          <w:spacing w:val="-1"/>
          <w:kern w:val="0"/>
          <w:szCs w:val="21"/>
          <w:highlight w:val="none"/>
          <w:rPrChange w:id="1842" w:author="谢江涛" w:date="2022-12-29T10:48:02Z">
            <w:rPr>
              <w:rFonts w:hint="eastAsia" w:ascii="宋体" w:hAnsi="宋体" w:cs="宋体"/>
              <w:spacing w:val="-1"/>
              <w:kern w:val="0"/>
              <w:szCs w:val="21"/>
            </w:rPr>
          </w:rPrChange>
        </w:rPr>
        <w:t>盖</w:t>
      </w:r>
      <w:r>
        <w:rPr>
          <w:rFonts w:hint="eastAsia" w:ascii="宋体" w:hAnsi="宋体" w:cs="宋体"/>
          <w:kern w:val="0"/>
          <w:szCs w:val="21"/>
          <w:highlight w:val="none"/>
          <w:rPrChange w:id="1843" w:author="谢江涛" w:date="2022-12-29T10:48:02Z">
            <w:rPr>
              <w:rFonts w:hint="eastAsia" w:ascii="宋体" w:hAnsi="宋体" w:cs="宋体"/>
              <w:kern w:val="0"/>
              <w:szCs w:val="21"/>
            </w:rPr>
          </w:rPrChange>
        </w:rPr>
        <w:t xml:space="preserve">单位公章） </w:t>
      </w:r>
    </w:p>
    <w:p>
      <w:pPr>
        <w:tabs>
          <w:tab w:val="left" w:pos="6300"/>
        </w:tabs>
        <w:autoSpaceDE w:val="0"/>
        <w:autoSpaceDN w:val="0"/>
        <w:adjustRightInd w:val="0"/>
        <w:snapToGrid w:val="0"/>
        <w:spacing w:line="360" w:lineRule="auto"/>
        <w:ind w:firstLine="1680"/>
        <w:jc w:val="left"/>
        <w:rPr>
          <w:rFonts w:hint="eastAsia" w:ascii="宋体" w:hAnsi="宋体" w:cs="宋体"/>
          <w:kern w:val="0"/>
          <w:szCs w:val="21"/>
          <w:highlight w:val="none"/>
          <w:rPrChange w:id="1844"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45" w:author="谢江涛" w:date="2022-12-29T10:48:02Z">
            <w:rPr>
              <w:rFonts w:hint="eastAsia" w:ascii="宋体" w:hAnsi="宋体" w:cs="宋体"/>
              <w:kern w:val="0"/>
              <w:szCs w:val="21"/>
            </w:rPr>
          </w:rPrChange>
        </w:rPr>
        <w:t>法定代表人：</w:t>
      </w:r>
      <w:r>
        <w:rPr>
          <w:rFonts w:hint="eastAsia" w:ascii="宋体" w:hAnsi="宋体" w:cs="宋体"/>
          <w:w w:val="200"/>
          <w:kern w:val="0"/>
          <w:szCs w:val="21"/>
          <w:highlight w:val="none"/>
          <w:u w:val="single"/>
          <w:rPrChange w:id="1846"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47"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48"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49" w:author="谢江涛" w:date="2022-12-29T10:48:02Z">
            <w:rPr>
              <w:rFonts w:hint="eastAsia" w:ascii="宋体" w:hAnsi="宋体" w:cs="宋体"/>
              <w:kern w:val="0"/>
              <w:szCs w:val="21"/>
            </w:rPr>
          </w:rPrChange>
        </w:rPr>
        <w:t>（签字）</w:t>
      </w:r>
    </w:p>
    <w:p>
      <w:pPr>
        <w:tabs>
          <w:tab w:val="left" w:pos="5260"/>
        </w:tabs>
        <w:autoSpaceDE w:val="0"/>
        <w:autoSpaceDN w:val="0"/>
        <w:adjustRightInd w:val="0"/>
        <w:snapToGrid w:val="0"/>
        <w:spacing w:line="360" w:lineRule="auto"/>
        <w:ind w:firstLine="1680"/>
        <w:jc w:val="left"/>
        <w:rPr>
          <w:rFonts w:hint="eastAsia" w:ascii="宋体" w:hAnsi="宋体" w:cs="宋体"/>
          <w:kern w:val="0"/>
          <w:szCs w:val="21"/>
          <w:highlight w:val="none"/>
          <w:rPrChange w:id="185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51"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52"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53" w:author="谢江涛" w:date="2022-12-29T10:48:02Z">
            <w:rPr>
              <w:rFonts w:hint="eastAsia" w:ascii="宋体" w:hAnsi="宋体" w:cs="宋体"/>
              <w:kern w:val="0"/>
              <w:szCs w:val="21"/>
              <w:u w:val="single"/>
            </w:rPr>
          </w:rPrChange>
        </w:rPr>
        <w:tab/>
      </w:r>
    </w:p>
    <w:p>
      <w:pPr>
        <w:tabs>
          <w:tab w:val="left" w:pos="6720"/>
        </w:tabs>
        <w:autoSpaceDE w:val="0"/>
        <w:autoSpaceDN w:val="0"/>
        <w:adjustRightInd w:val="0"/>
        <w:snapToGrid w:val="0"/>
        <w:spacing w:line="360" w:lineRule="auto"/>
        <w:ind w:firstLine="1680"/>
        <w:jc w:val="left"/>
        <w:rPr>
          <w:rFonts w:hint="eastAsia" w:ascii="宋体" w:hAnsi="宋体" w:cs="宋体"/>
          <w:kern w:val="0"/>
          <w:szCs w:val="21"/>
          <w:highlight w:val="none"/>
          <w:rPrChange w:id="1854"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55" w:author="谢江涛" w:date="2022-12-29T10:48:02Z">
            <w:rPr>
              <w:rFonts w:hint="eastAsia" w:ascii="宋体" w:hAnsi="宋体" w:cs="宋体"/>
              <w:kern w:val="0"/>
              <w:szCs w:val="21"/>
            </w:rPr>
          </w:rPrChange>
        </w:rPr>
        <w:t>委托代理人：</w:t>
      </w:r>
      <w:r>
        <w:rPr>
          <w:rFonts w:hint="eastAsia" w:ascii="宋体" w:hAnsi="宋体" w:cs="宋体"/>
          <w:w w:val="200"/>
          <w:kern w:val="0"/>
          <w:szCs w:val="21"/>
          <w:highlight w:val="none"/>
          <w:u w:val="single"/>
          <w:rPrChange w:id="1856"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57"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58" w:author="谢江涛" w:date="2022-12-29T10:48:02Z">
            <w:rPr>
              <w:rFonts w:hint="eastAsia" w:ascii="宋体" w:hAnsi="宋体" w:cs="宋体"/>
              <w:kern w:val="0"/>
              <w:szCs w:val="21"/>
            </w:rPr>
          </w:rPrChange>
        </w:rPr>
        <w:t>（签</w:t>
      </w:r>
      <w:r>
        <w:rPr>
          <w:rFonts w:hint="eastAsia" w:ascii="宋体" w:hAnsi="宋体" w:cs="宋体"/>
          <w:spacing w:val="-1"/>
          <w:kern w:val="0"/>
          <w:szCs w:val="21"/>
          <w:highlight w:val="none"/>
          <w:rPrChange w:id="1859" w:author="谢江涛" w:date="2022-12-29T10:48:02Z">
            <w:rPr>
              <w:rFonts w:hint="eastAsia" w:ascii="宋体" w:hAnsi="宋体" w:cs="宋体"/>
              <w:spacing w:val="-1"/>
              <w:kern w:val="0"/>
              <w:szCs w:val="21"/>
            </w:rPr>
          </w:rPrChange>
        </w:rPr>
        <w:t>字</w:t>
      </w:r>
      <w:r>
        <w:rPr>
          <w:rFonts w:hint="eastAsia" w:ascii="宋体" w:hAnsi="宋体" w:cs="宋体"/>
          <w:kern w:val="0"/>
          <w:szCs w:val="21"/>
          <w:highlight w:val="none"/>
          <w:rPrChange w:id="1860" w:author="谢江涛" w:date="2022-12-29T10:48:02Z">
            <w:rPr>
              <w:rFonts w:hint="eastAsia" w:ascii="宋体" w:hAnsi="宋体" w:cs="宋体"/>
              <w:kern w:val="0"/>
              <w:szCs w:val="21"/>
            </w:rPr>
          </w:rPrChange>
        </w:rPr>
        <w:t>）</w:t>
      </w:r>
    </w:p>
    <w:p>
      <w:pPr>
        <w:tabs>
          <w:tab w:val="left" w:pos="6825"/>
        </w:tabs>
        <w:autoSpaceDE w:val="0"/>
        <w:autoSpaceDN w:val="0"/>
        <w:adjustRightInd w:val="0"/>
        <w:snapToGrid w:val="0"/>
        <w:spacing w:line="360" w:lineRule="auto"/>
        <w:ind w:firstLine="1680"/>
        <w:jc w:val="left"/>
        <w:rPr>
          <w:rFonts w:hint="eastAsia" w:ascii="宋体" w:hAnsi="宋体" w:cs="宋体"/>
          <w:kern w:val="0"/>
          <w:szCs w:val="21"/>
          <w:highlight w:val="none"/>
          <w:rPrChange w:id="1861"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62"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63"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64" w:author="谢江涛" w:date="2022-12-29T10:48:02Z">
            <w:rPr>
              <w:rFonts w:hint="eastAsia" w:ascii="宋体" w:hAnsi="宋体" w:cs="宋体"/>
              <w:kern w:val="0"/>
              <w:szCs w:val="21"/>
              <w:u w:val="single"/>
            </w:rPr>
          </w:rPrChange>
        </w:rPr>
        <w:tab/>
      </w:r>
    </w:p>
    <w:p>
      <w:pPr>
        <w:autoSpaceDE w:val="0"/>
        <w:autoSpaceDN w:val="0"/>
        <w:adjustRightInd w:val="0"/>
        <w:snapToGrid w:val="0"/>
        <w:spacing w:line="360" w:lineRule="auto"/>
        <w:jc w:val="left"/>
        <w:rPr>
          <w:rFonts w:hint="eastAsia" w:ascii="宋体" w:hAnsi="宋体" w:cs="宋体"/>
          <w:kern w:val="0"/>
          <w:sz w:val="20"/>
          <w:highlight w:val="none"/>
          <w:rPrChange w:id="1865" w:author="谢江涛" w:date="2022-12-29T10:48:02Z">
            <w:rPr>
              <w:rFonts w:hint="eastAsia" w:ascii="宋体" w:hAnsi="宋体" w:cs="宋体"/>
              <w:kern w:val="0"/>
              <w:sz w:val="20"/>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866" w:author="谢江涛" w:date="2022-12-29T10:48:02Z">
            <w:rPr>
              <w:rFonts w:hint="eastAsia" w:ascii="宋体" w:hAnsi="宋体" w:cs="宋体"/>
              <w:kern w:val="0"/>
              <w:sz w:val="20"/>
            </w:rPr>
          </w:rPrChange>
        </w:rPr>
      </w:pPr>
    </w:p>
    <w:p>
      <w:pPr>
        <w:tabs>
          <w:tab w:val="left" w:pos="4005"/>
          <w:tab w:val="left" w:pos="4100"/>
          <w:tab w:val="left" w:pos="5040"/>
        </w:tabs>
        <w:autoSpaceDE w:val="0"/>
        <w:autoSpaceDN w:val="0"/>
        <w:adjustRightInd w:val="0"/>
        <w:snapToGrid w:val="0"/>
        <w:spacing w:line="360" w:lineRule="auto"/>
        <w:ind w:firstLine="3780"/>
        <w:jc w:val="left"/>
        <w:rPr>
          <w:rFonts w:hint="eastAsia" w:ascii="宋体" w:hAnsi="宋体" w:cs="宋体"/>
          <w:kern w:val="0"/>
          <w:szCs w:val="21"/>
          <w:highlight w:val="none"/>
          <w:rPrChange w:id="1867" w:author="谢江涛" w:date="2022-12-29T10:48:02Z">
            <w:rPr>
              <w:rFonts w:hint="eastAsia" w:ascii="宋体" w:hAnsi="宋体" w:cs="宋体"/>
              <w:kern w:val="0"/>
              <w:szCs w:val="21"/>
            </w:rPr>
          </w:rPrChange>
        </w:rPr>
      </w:pPr>
      <w:r>
        <w:rPr>
          <w:rFonts w:hint="eastAsia" w:ascii="宋体" w:hAnsi="宋体" w:cs="宋体"/>
          <w:w w:val="200"/>
          <w:kern w:val="0"/>
          <w:szCs w:val="21"/>
          <w:highlight w:val="none"/>
          <w:u w:val="single"/>
          <w:rPrChange w:id="1868"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69"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70" w:author="谢江涛" w:date="2022-12-29T10:48:02Z">
            <w:rPr>
              <w:rFonts w:hint="eastAsia" w:ascii="宋体" w:hAnsi="宋体" w:cs="宋体"/>
              <w:kern w:val="0"/>
              <w:szCs w:val="21"/>
            </w:rPr>
          </w:rPrChange>
        </w:rPr>
        <w:t>年</w:t>
      </w:r>
      <w:r>
        <w:rPr>
          <w:rFonts w:hint="eastAsia" w:ascii="宋体" w:hAnsi="宋体" w:cs="宋体"/>
          <w:w w:val="200"/>
          <w:kern w:val="0"/>
          <w:szCs w:val="21"/>
          <w:highlight w:val="none"/>
          <w:u w:val="single"/>
          <w:rPrChange w:id="1871"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72"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73" w:author="谢江涛" w:date="2022-12-29T10:48:02Z">
            <w:rPr>
              <w:rFonts w:hint="eastAsia" w:ascii="宋体" w:hAnsi="宋体" w:cs="宋体"/>
              <w:kern w:val="0"/>
              <w:szCs w:val="21"/>
            </w:rPr>
          </w:rPrChange>
        </w:rPr>
        <w:t>月</w:t>
      </w:r>
      <w:r>
        <w:rPr>
          <w:rFonts w:hint="eastAsia" w:ascii="宋体" w:hAnsi="宋体" w:cs="宋体"/>
          <w:w w:val="200"/>
          <w:kern w:val="0"/>
          <w:szCs w:val="21"/>
          <w:highlight w:val="none"/>
          <w:u w:val="single"/>
          <w:rPrChange w:id="187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75"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76" w:author="谢江涛" w:date="2022-12-29T10:48:02Z">
            <w:rPr>
              <w:rFonts w:hint="eastAsia" w:ascii="宋体" w:hAnsi="宋体" w:cs="宋体"/>
              <w:kern w:val="0"/>
              <w:szCs w:val="21"/>
            </w:rPr>
          </w:rPrChange>
        </w:rPr>
        <w:t>日</w:t>
      </w:r>
    </w:p>
    <w:p>
      <w:pPr>
        <w:autoSpaceDE w:val="0"/>
        <w:autoSpaceDN w:val="0"/>
        <w:adjustRightInd w:val="0"/>
        <w:snapToGrid w:val="0"/>
        <w:spacing w:line="360" w:lineRule="auto"/>
        <w:jc w:val="left"/>
        <w:rPr>
          <w:rFonts w:hint="eastAsia" w:ascii="宋体" w:hAnsi="宋体" w:cs="宋体"/>
          <w:kern w:val="0"/>
          <w:highlight w:val="none"/>
          <w:rPrChange w:id="1877" w:author="谢江涛" w:date="2022-12-29T10:48:02Z">
            <w:rPr>
              <w:rFonts w:hint="eastAsia" w:ascii="宋体" w:hAnsi="宋体" w:cs="宋体"/>
              <w:kern w:val="0"/>
            </w:rPr>
          </w:rPrChange>
        </w:rPr>
      </w:pPr>
    </w:p>
    <w:p>
      <w:pPr>
        <w:rPr>
          <w:rFonts w:hint="eastAsia" w:ascii="宋体" w:hAnsi="宋体" w:cs="宋体"/>
          <w:highlight w:val="none"/>
          <w:rPrChange w:id="1878" w:author="谢江涛" w:date="2022-12-29T10:48:02Z">
            <w:rPr>
              <w:rFonts w:hint="eastAsia" w:ascii="宋体" w:hAnsi="宋体" w:cs="宋体"/>
            </w:rPr>
          </w:rPrChange>
        </w:rPr>
      </w:pPr>
    </w:p>
    <w:p>
      <w:pPr>
        <w:spacing w:line="360" w:lineRule="auto"/>
        <w:ind w:left="480"/>
        <w:rPr>
          <w:rFonts w:hint="eastAsia" w:ascii="宋体" w:hAnsi="宋体" w:cs="宋体"/>
          <w:szCs w:val="21"/>
          <w:highlight w:val="none"/>
          <w:u w:val="single"/>
          <w:rPrChange w:id="1879"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880"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881"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882"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883"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884" w:author="谢江涛" w:date="2022-12-29T10:48:02Z">
            <w:rPr>
              <w:rFonts w:hint="eastAsia" w:ascii="宋体" w:hAnsi="宋体" w:cs="宋体"/>
              <w:szCs w:val="21"/>
              <w:u w:val="single"/>
            </w:rPr>
          </w:rPrChange>
        </w:rPr>
      </w:pPr>
    </w:p>
    <w:p>
      <w:pPr>
        <w:spacing w:line="600" w:lineRule="exact"/>
        <w:rPr>
          <w:rFonts w:hint="eastAsia" w:ascii="宋体" w:hAnsi="宋体" w:cs="宋体"/>
          <w:sz w:val="28"/>
          <w:szCs w:val="28"/>
          <w:highlight w:val="none"/>
          <w:rPrChange w:id="1885" w:author="谢江涛" w:date="2022-12-29T10:48:02Z">
            <w:rPr>
              <w:rFonts w:hint="eastAsia" w:ascii="宋体" w:hAnsi="宋体" w:cs="宋体"/>
              <w:sz w:val="28"/>
              <w:szCs w:val="28"/>
            </w:rPr>
          </w:rPrChange>
        </w:rPr>
      </w:pPr>
    </w:p>
    <w:p>
      <w:pPr>
        <w:spacing w:line="600" w:lineRule="exact"/>
        <w:rPr>
          <w:rFonts w:hint="eastAsia" w:ascii="宋体" w:hAnsi="宋体" w:cs="宋体"/>
          <w:sz w:val="28"/>
          <w:szCs w:val="28"/>
          <w:highlight w:val="none"/>
          <w:rPrChange w:id="1886" w:author="谢江涛" w:date="2022-12-29T10:48:02Z">
            <w:rPr>
              <w:rFonts w:hint="eastAsia" w:ascii="宋体" w:hAnsi="宋体" w:cs="宋体"/>
              <w:sz w:val="28"/>
              <w:szCs w:val="28"/>
            </w:rPr>
          </w:rPrChange>
        </w:rPr>
      </w:pPr>
    </w:p>
    <w:p>
      <w:pPr>
        <w:pStyle w:val="14"/>
        <w:rPr>
          <w:rFonts w:hint="eastAsia"/>
          <w:color w:val="auto"/>
          <w:highlight w:val="none"/>
          <w:rPrChange w:id="1887" w:author="谢江涛" w:date="2022-12-29T10:48:02Z">
            <w:rPr>
              <w:rFonts w:hint="eastAsia"/>
              <w:color w:val="auto"/>
            </w:rPr>
          </w:rPrChange>
        </w:rPr>
      </w:pPr>
    </w:p>
    <w:p>
      <w:pPr>
        <w:tabs>
          <w:tab w:val="left" w:pos="900"/>
          <w:tab w:val="left" w:pos="1080"/>
        </w:tabs>
        <w:spacing w:line="300" w:lineRule="auto"/>
        <w:jc w:val="center"/>
        <w:outlineLvl w:val="0"/>
        <w:rPr>
          <w:rFonts w:ascii="宋体" w:hAnsi="宋体" w:cs="宋体"/>
          <w:b/>
          <w:sz w:val="28"/>
          <w:szCs w:val="28"/>
          <w:highlight w:val="none"/>
          <w:rPrChange w:id="1888"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eastAsia" w:ascii="宋体" w:hAnsi="宋体" w:cs="宋体"/>
          <w:b w:val="0"/>
          <w:bCs/>
          <w:sz w:val="24"/>
          <w:highlight w:val="none"/>
          <w:rPrChange w:id="1889" w:author="谢江涛" w:date="2022-12-29T10:48:02Z">
            <w:rPr>
              <w:rFonts w:hint="eastAsia" w:ascii="宋体" w:hAnsi="宋体" w:cs="宋体"/>
              <w:b w:val="0"/>
              <w:bCs/>
              <w:sz w:val="24"/>
            </w:rPr>
          </w:rPrChange>
        </w:rPr>
      </w:pPr>
      <w:r>
        <w:rPr>
          <w:rFonts w:hint="eastAsia" w:ascii="宋体" w:hAnsi="宋体" w:cs="宋体"/>
          <w:b w:val="0"/>
          <w:bCs/>
          <w:sz w:val="28"/>
          <w:szCs w:val="28"/>
          <w:highlight w:val="none"/>
          <w:rPrChange w:id="1890" w:author="谢江涛" w:date="2022-12-29T10:48:02Z">
            <w:rPr>
              <w:rFonts w:hint="eastAsia" w:ascii="宋体" w:hAnsi="宋体" w:cs="宋体"/>
              <w:b w:val="0"/>
              <w:bCs/>
              <w:sz w:val="28"/>
              <w:szCs w:val="28"/>
            </w:rPr>
          </w:rPrChange>
        </w:rPr>
        <w:t>三、单位有效的营业执照、资质证书</w:t>
      </w:r>
    </w:p>
    <w:p>
      <w:pPr>
        <w:tabs>
          <w:tab w:val="left" w:pos="900"/>
          <w:tab w:val="left" w:pos="1080"/>
        </w:tabs>
        <w:spacing w:line="300" w:lineRule="auto"/>
        <w:jc w:val="left"/>
        <w:outlineLvl w:val="0"/>
        <w:rPr>
          <w:rFonts w:hint="eastAsia" w:ascii="宋体" w:hAnsi="宋体" w:cs="宋体"/>
          <w:b/>
          <w:sz w:val="24"/>
          <w:highlight w:val="none"/>
          <w:rPrChange w:id="189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89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0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0" w:author="谢江涛" w:date="2022-12-29T10:48:02Z">
            <w:rPr>
              <w:rFonts w:hint="eastAsia" w:ascii="宋体" w:hAnsi="宋体" w:cs="宋体"/>
              <w:b/>
              <w:sz w:val="24"/>
            </w:rPr>
          </w:rPrChange>
        </w:rPr>
      </w:pPr>
    </w:p>
    <w:p>
      <w:pPr>
        <w:tabs>
          <w:tab w:val="left" w:pos="900"/>
          <w:tab w:val="left" w:pos="1080"/>
        </w:tabs>
        <w:spacing w:line="300" w:lineRule="auto"/>
        <w:jc w:val="center"/>
        <w:outlineLvl w:val="0"/>
        <w:rPr>
          <w:rFonts w:ascii="宋体" w:hAnsi="宋体" w:cs="宋体"/>
          <w:b/>
          <w:sz w:val="28"/>
          <w:szCs w:val="28"/>
          <w:highlight w:val="none"/>
          <w:rPrChange w:id="1921"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default" w:ascii="宋体" w:hAnsi="宋体" w:eastAsia="宋体" w:cs="宋体"/>
          <w:b w:val="0"/>
          <w:bCs/>
          <w:sz w:val="28"/>
          <w:szCs w:val="28"/>
          <w:highlight w:val="none"/>
          <w:lang w:val="en-US" w:eastAsia="zh-CN"/>
          <w:rPrChange w:id="1922" w:author="谢江涛" w:date="2022-12-29T10:48:02Z">
            <w:rPr>
              <w:rFonts w:hint="default" w:ascii="宋体" w:hAnsi="宋体" w:eastAsia="宋体" w:cs="宋体"/>
              <w:b w:val="0"/>
              <w:bCs/>
              <w:sz w:val="28"/>
              <w:szCs w:val="28"/>
              <w:lang w:val="en-US" w:eastAsia="zh-CN"/>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val="0"/>
          <w:bCs/>
          <w:sz w:val="28"/>
          <w:szCs w:val="28"/>
          <w:highlight w:val="none"/>
          <w:rPrChange w:id="1923" w:author="谢江涛" w:date="2022-12-29T10:48:02Z">
            <w:rPr>
              <w:rFonts w:hint="eastAsia" w:ascii="宋体" w:hAnsi="宋体" w:cs="宋体"/>
              <w:b w:val="0"/>
              <w:bCs/>
              <w:sz w:val="28"/>
              <w:szCs w:val="28"/>
            </w:rPr>
          </w:rPrChange>
        </w:rPr>
        <w:t>四、单位的</w:t>
      </w:r>
      <w:r>
        <w:rPr>
          <w:rFonts w:hint="eastAsia" w:ascii="宋体" w:hAnsi="宋体" w:cs="宋体"/>
          <w:b w:val="0"/>
          <w:bCs/>
          <w:sz w:val="28"/>
          <w:szCs w:val="28"/>
          <w:highlight w:val="none"/>
          <w:lang w:val="en-US" w:eastAsia="zh-CN"/>
          <w:rPrChange w:id="1924" w:author="谢江涛" w:date="2022-12-29T10:48:02Z">
            <w:rPr>
              <w:rFonts w:hint="eastAsia" w:ascii="宋体" w:hAnsi="宋体" w:cs="宋体"/>
              <w:b w:val="0"/>
              <w:bCs/>
              <w:sz w:val="28"/>
              <w:szCs w:val="28"/>
              <w:lang w:val="en-US" w:eastAsia="zh-CN"/>
            </w:rPr>
          </w:rPrChange>
        </w:rPr>
        <w:t>廉政承诺、</w:t>
      </w:r>
      <w:r>
        <w:rPr>
          <w:rFonts w:hint="eastAsia" w:ascii="宋体" w:hAnsi="宋体" w:cs="宋体"/>
          <w:b w:val="0"/>
          <w:bCs/>
          <w:sz w:val="28"/>
          <w:szCs w:val="28"/>
          <w:highlight w:val="none"/>
          <w:rPrChange w:id="1925" w:author="谢江涛" w:date="2022-12-29T10:48:02Z">
            <w:rPr>
              <w:rFonts w:hint="eastAsia" w:ascii="宋体" w:hAnsi="宋体" w:cs="宋体"/>
              <w:b w:val="0"/>
              <w:bCs/>
              <w:sz w:val="28"/>
              <w:szCs w:val="28"/>
            </w:rPr>
          </w:rPrChange>
        </w:rPr>
        <w:t>财务承诺</w:t>
      </w:r>
      <w:r>
        <w:rPr>
          <w:rFonts w:hint="eastAsia" w:ascii="宋体" w:hAnsi="宋体" w:cs="宋体"/>
          <w:b w:val="0"/>
          <w:bCs/>
          <w:sz w:val="28"/>
          <w:szCs w:val="28"/>
          <w:highlight w:val="none"/>
          <w:lang w:eastAsia="zh-CN"/>
          <w:rPrChange w:id="1926" w:author="谢江涛" w:date="2022-12-29T10:48:02Z">
            <w:rPr>
              <w:rFonts w:hint="eastAsia" w:ascii="宋体" w:hAnsi="宋体" w:cs="宋体"/>
              <w:b w:val="0"/>
              <w:bCs/>
              <w:sz w:val="28"/>
              <w:szCs w:val="28"/>
              <w:lang w:eastAsia="zh-CN"/>
            </w:rPr>
          </w:rPrChange>
        </w:rPr>
        <w:t>、</w:t>
      </w:r>
      <w:r>
        <w:rPr>
          <w:rFonts w:hint="eastAsia" w:ascii="宋体" w:hAnsi="宋体" w:cs="宋体"/>
          <w:b w:val="0"/>
          <w:bCs/>
          <w:sz w:val="28"/>
          <w:szCs w:val="28"/>
          <w:highlight w:val="none"/>
          <w:lang w:val="en-US" w:eastAsia="zh-CN"/>
          <w:rPrChange w:id="1927" w:author="谢江涛" w:date="2022-12-29T10:48:02Z">
            <w:rPr>
              <w:rFonts w:hint="eastAsia" w:ascii="宋体" w:hAnsi="宋体" w:cs="宋体"/>
              <w:b w:val="0"/>
              <w:bCs/>
              <w:sz w:val="28"/>
              <w:szCs w:val="28"/>
              <w:lang w:val="en-US" w:eastAsia="zh-CN"/>
            </w:rPr>
          </w:rPrChange>
        </w:rPr>
        <w:t>安全环保承</w:t>
      </w:r>
      <w:del w:id="1928" w:author="田学琴" w:date="2022-12-29T10:57:11Z">
        <w:r>
          <w:rPr>
            <w:rFonts w:hint="eastAsia" w:ascii="宋体" w:hAnsi="宋体" w:cs="宋体"/>
            <w:b w:val="0"/>
            <w:bCs/>
            <w:sz w:val="28"/>
            <w:szCs w:val="28"/>
            <w:highlight w:val="none"/>
            <w:lang w:val="en-US" w:eastAsia="zh-CN"/>
            <w:rPrChange w:id="1929" w:author="谢江涛" w:date="2022-12-29T10:48:02Z">
              <w:rPr>
                <w:rFonts w:hint="eastAsia" w:ascii="宋体" w:hAnsi="宋体" w:cs="宋体"/>
                <w:b w:val="0"/>
                <w:bCs/>
                <w:sz w:val="28"/>
                <w:szCs w:val="28"/>
                <w:lang w:val="en-US" w:eastAsia="zh-CN"/>
              </w:rPr>
            </w:rPrChange>
          </w:rPr>
          <w:delText>诺</w:delText>
        </w:r>
      </w:del>
    </w:p>
    <w:p>
      <w:pPr>
        <w:tabs>
          <w:tab w:val="left" w:pos="900"/>
          <w:tab w:val="left" w:pos="1080"/>
        </w:tabs>
        <w:spacing w:line="300" w:lineRule="auto"/>
        <w:jc w:val="both"/>
        <w:outlineLvl w:val="0"/>
        <w:rPr>
          <w:rFonts w:ascii="宋体" w:hAnsi="宋体" w:cs="宋体"/>
          <w:b/>
          <w:sz w:val="28"/>
          <w:szCs w:val="28"/>
          <w:highlight w:val="none"/>
          <w:rPrChange w:id="1930"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sz w:val="28"/>
          <w:szCs w:val="28"/>
          <w:highlight w:val="none"/>
          <w:rPrChange w:id="1931" w:author="谢江涛" w:date="2022-12-29T10:48:02Z">
            <w:rPr>
              <w:rFonts w:hint="eastAsia" w:ascii="宋体" w:hAnsi="宋体" w:cs="宋体"/>
              <w:b/>
              <w:sz w:val="28"/>
              <w:szCs w:val="28"/>
            </w:rPr>
          </w:rPrChange>
        </w:rPr>
        <w:t>五、</w:t>
      </w:r>
      <w:r>
        <w:rPr>
          <w:rFonts w:hint="eastAsia" w:ascii="宋体" w:hAnsi="宋体" w:eastAsia="宋体" w:cs="宋体"/>
          <w:b w:val="0"/>
          <w:bCs w:val="0"/>
          <w:color w:val="000000"/>
          <w:sz w:val="28"/>
          <w:szCs w:val="28"/>
          <w:highlight w:val="none"/>
          <w:lang w:val="en-US" w:eastAsia="zh-CN"/>
          <w:rPrChange w:id="1932"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933"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934" w:author="谢江涛" w:date="2022-12-29T10:48:02Z">
            <w:rPr>
              <w:rFonts w:hint="eastAsia" w:ascii="宋体" w:hAnsi="宋体" w:eastAsia="宋体" w:cs="宋体"/>
              <w:b w:val="0"/>
              <w:bCs w:val="0"/>
              <w:color w:val="000000"/>
              <w:sz w:val="28"/>
              <w:szCs w:val="28"/>
              <w:lang w:val="en-US" w:eastAsia="zh-CN"/>
            </w:rPr>
          </w:rPrChange>
        </w:rPr>
        <w:t>及相关设备图片、证件图片</w:t>
      </w:r>
    </w:p>
    <w:p>
      <w:pPr>
        <w:tabs>
          <w:tab w:val="left" w:pos="900"/>
          <w:tab w:val="left" w:pos="1080"/>
        </w:tabs>
        <w:spacing w:line="300" w:lineRule="auto"/>
        <w:jc w:val="both"/>
        <w:outlineLvl w:val="0"/>
        <w:rPr>
          <w:rFonts w:hint="eastAsia"/>
          <w:b/>
          <w:sz w:val="28"/>
          <w:szCs w:val="28"/>
          <w:highlight w:val="none"/>
          <w:rPrChange w:id="1935" w:author="谢江涛" w:date="2022-12-29T10:48:02Z">
            <w:rPr>
              <w:rFonts w:hint="eastAsia"/>
              <w:b/>
              <w:sz w:val="28"/>
              <w:szCs w:val="28"/>
            </w:rPr>
          </w:rPrChange>
        </w:rPr>
      </w:pPr>
      <w:r>
        <w:rPr>
          <w:rFonts w:hint="eastAsia" w:ascii="宋体" w:hAnsi="宋体" w:cs="宋体"/>
          <w:b/>
          <w:sz w:val="28"/>
          <w:szCs w:val="28"/>
          <w:highlight w:val="none"/>
          <w:rPrChange w:id="1936" w:author="谢江涛" w:date="2022-12-29T10:48:02Z">
            <w:rPr>
              <w:rFonts w:hint="eastAsia" w:ascii="宋体" w:hAnsi="宋体" w:cs="宋体"/>
              <w:b/>
              <w:sz w:val="28"/>
              <w:szCs w:val="28"/>
            </w:rPr>
          </w:rPrChange>
        </w:rPr>
        <w:t>六、</w:t>
      </w:r>
      <w:r>
        <w:rPr>
          <w:rFonts w:hint="eastAsia"/>
          <w:b/>
          <w:sz w:val="28"/>
          <w:szCs w:val="28"/>
          <w:highlight w:val="none"/>
          <w:rPrChange w:id="1937" w:author="谢江涛" w:date="2022-12-29T10:48:02Z">
            <w:rPr>
              <w:rFonts w:hint="eastAsia"/>
              <w:b/>
              <w:sz w:val="28"/>
              <w:szCs w:val="28"/>
            </w:rPr>
          </w:rPrChange>
        </w:rPr>
        <w:t>已标价报价清单</w:t>
      </w:r>
    </w:p>
    <w:p>
      <w:pPr>
        <w:pStyle w:val="14"/>
        <w:rPr>
          <w:rFonts w:hint="eastAsia"/>
          <w:highlight w:val="none"/>
          <w:rPrChange w:id="1938" w:author="谢江涛" w:date="2022-12-29T10:48:02Z">
            <w:rPr>
              <w:rFonts w:hint="eastAsia"/>
            </w:rPr>
          </w:rPrChange>
        </w:rPr>
      </w:pPr>
    </w:p>
    <w:p>
      <w:pPr>
        <w:pStyle w:val="14"/>
        <w:rPr>
          <w:rFonts w:hint="eastAsia" w:ascii="仿宋" w:hAnsi="仿宋" w:eastAsia="仿宋" w:cs="仿宋"/>
          <w:sz w:val="21"/>
          <w:szCs w:val="21"/>
          <w:highlight w:val="none"/>
          <w:rPrChange w:id="1939" w:author="谢江涛" w:date="2022-12-29T10:48:02Z">
            <w:rPr>
              <w:rFonts w:hint="eastAsia" w:ascii="仿宋" w:hAnsi="仿宋" w:eastAsia="仿宋" w:cs="仿宋"/>
              <w:sz w:val="21"/>
              <w:szCs w:val="21"/>
            </w:rPr>
          </w:rPrChange>
        </w:rPr>
      </w:pPr>
    </w:p>
    <w:p>
      <w:pPr>
        <w:rPr>
          <w:rFonts w:hint="eastAsia" w:ascii="仿宋" w:hAnsi="仿宋" w:eastAsia="仿宋" w:cs="仿宋"/>
          <w:b/>
          <w:bCs/>
          <w:kern w:val="0"/>
          <w:sz w:val="21"/>
          <w:szCs w:val="21"/>
          <w:highlight w:val="none"/>
          <w:rPrChange w:id="1940" w:author="谢江涛" w:date="2022-12-29T10:48:02Z">
            <w:rPr>
              <w:rFonts w:hint="eastAsia" w:ascii="仿宋" w:hAnsi="仿宋" w:eastAsia="仿宋" w:cs="仿宋"/>
              <w:b/>
              <w:bCs/>
              <w:kern w:val="0"/>
              <w:sz w:val="21"/>
              <w:szCs w:val="21"/>
            </w:rPr>
          </w:rPrChange>
        </w:rPr>
      </w:pPr>
      <w:r>
        <w:rPr>
          <w:rFonts w:hint="eastAsia" w:ascii="仿宋" w:hAnsi="仿宋" w:eastAsia="仿宋" w:cs="仿宋"/>
          <w:sz w:val="21"/>
          <w:szCs w:val="21"/>
          <w:highlight w:val="none"/>
          <w:rPrChange w:id="1941" w:author="谢江涛" w:date="2022-12-29T10:48:02Z">
            <w:rPr>
              <w:rFonts w:hint="eastAsia" w:ascii="仿宋" w:hAnsi="仿宋" w:eastAsia="仿宋" w:cs="仿宋"/>
              <w:sz w:val="21"/>
              <w:szCs w:val="21"/>
            </w:rPr>
          </w:rPrChange>
        </w:rPr>
        <w:t xml:space="preserve">报价单位（盖章）：                                </w:t>
      </w:r>
      <w:r>
        <w:rPr>
          <w:rFonts w:hint="eastAsia" w:ascii="仿宋" w:hAnsi="仿宋" w:eastAsia="仿宋" w:cs="仿宋"/>
          <w:sz w:val="21"/>
          <w:szCs w:val="21"/>
          <w:highlight w:val="none"/>
          <w:lang w:val="en-US" w:eastAsia="zh-CN"/>
          <w:rPrChange w:id="1942" w:author="谢江涛" w:date="2022-12-29T10:48:02Z">
            <w:rPr>
              <w:rFonts w:hint="eastAsia" w:ascii="仿宋" w:hAnsi="仿宋" w:eastAsia="仿宋" w:cs="仿宋"/>
              <w:sz w:val="21"/>
              <w:szCs w:val="21"/>
              <w:lang w:val="en-US" w:eastAsia="zh-CN"/>
            </w:rPr>
          </w:rPrChange>
        </w:rPr>
        <w:t xml:space="preserve">                      </w:t>
      </w:r>
      <w:r>
        <w:rPr>
          <w:rFonts w:hint="eastAsia" w:ascii="仿宋" w:hAnsi="仿宋" w:eastAsia="仿宋" w:cs="仿宋"/>
          <w:sz w:val="21"/>
          <w:szCs w:val="21"/>
          <w:highlight w:val="none"/>
          <w:rPrChange w:id="1943" w:author="谢江涛" w:date="2022-12-29T10:48:02Z">
            <w:rPr>
              <w:rFonts w:hint="eastAsia" w:ascii="仿宋" w:hAnsi="仿宋" w:eastAsia="仿宋" w:cs="仿宋"/>
              <w:sz w:val="21"/>
              <w:szCs w:val="21"/>
            </w:rPr>
          </w:rPrChange>
        </w:rPr>
        <w:t>人民币：元</w:t>
      </w:r>
    </w:p>
    <w:tbl>
      <w:tblPr>
        <w:tblStyle w:val="10"/>
        <w:tblW w:w="9434" w:type="dxa"/>
        <w:jc w:val="center"/>
        <w:tblLayout w:type="fixed"/>
        <w:tblCellMar>
          <w:top w:w="15" w:type="dxa"/>
          <w:left w:w="15" w:type="dxa"/>
          <w:bottom w:w="15" w:type="dxa"/>
          <w:right w:w="15" w:type="dxa"/>
        </w:tblCellMar>
      </w:tblPr>
      <w:tblGrid>
        <w:gridCol w:w="572"/>
        <w:gridCol w:w="544"/>
        <w:gridCol w:w="1042"/>
        <w:gridCol w:w="1051"/>
        <w:gridCol w:w="1110"/>
        <w:gridCol w:w="5"/>
        <w:gridCol w:w="1105"/>
        <w:gridCol w:w="930"/>
        <w:gridCol w:w="888"/>
        <w:gridCol w:w="2187"/>
      </w:tblGrid>
      <w:tr>
        <w:tblPrEx>
          <w:tblCellMar>
            <w:top w:w="15" w:type="dxa"/>
            <w:left w:w="15" w:type="dxa"/>
            <w:bottom w:w="15" w:type="dxa"/>
            <w:right w:w="15" w:type="dxa"/>
          </w:tblCellMar>
        </w:tblPrEx>
        <w:trPr>
          <w:trHeight w:val="755"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1"/>
                <w:szCs w:val="21"/>
                <w:highlight w:val="none"/>
                <w:rPrChange w:id="1944"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45" w:author="谢江涛" w:date="2022-12-29T10:48:02Z">
                  <w:rPr>
                    <w:rFonts w:hint="eastAsia" w:ascii="仿宋" w:hAnsi="仿宋" w:eastAsia="仿宋" w:cs="仿宋"/>
                    <w:kern w:val="0"/>
                    <w:sz w:val="21"/>
                    <w:szCs w:val="21"/>
                    <w:lang w:bidi="ar"/>
                  </w:rPr>
                </w:rPrChange>
              </w:rPr>
              <w:t>序号</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1"/>
                <w:szCs w:val="21"/>
                <w:highlight w:val="none"/>
                <w:rPrChange w:id="1946"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47" w:author="谢江涛" w:date="2022-12-29T10:48:02Z">
                  <w:rPr>
                    <w:rFonts w:hint="eastAsia" w:ascii="仿宋" w:hAnsi="仿宋" w:eastAsia="仿宋" w:cs="仿宋"/>
                    <w:kern w:val="0"/>
                    <w:sz w:val="21"/>
                    <w:szCs w:val="21"/>
                    <w:lang w:bidi="ar"/>
                  </w:rPr>
                </w:rPrChange>
              </w:rPr>
              <w:t>细目名称</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1"/>
                <w:szCs w:val="21"/>
                <w:highlight w:val="none"/>
                <w:rPrChange w:id="1948"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49" w:author="谢江涛" w:date="2022-12-29T10:48:02Z">
                  <w:rPr>
                    <w:rFonts w:hint="eastAsia" w:ascii="仿宋" w:hAnsi="仿宋" w:eastAsia="仿宋" w:cs="仿宋"/>
                    <w:kern w:val="0"/>
                    <w:sz w:val="21"/>
                    <w:szCs w:val="21"/>
                    <w:lang w:bidi="ar"/>
                  </w:rPr>
                </w:rPrChange>
              </w:rPr>
              <w:t>位置</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1"/>
                <w:szCs w:val="21"/>
                <w:highlight w:val="none"/>
                <w:lang w:bidi="ar"/>
                <w:rPrChange w:id="1950"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51" w:author="谢江涛" w:date="2022-12-29T10:48:02Z">
                  <w:rPr>
                    <w:rFonts w:hint="eastAsia" w:ascii="仿宋" w:hAnsi="仿宋" w:eastAsia="仿宋" w:cs="仿宋"/>
                    <w:kern w:val="0"/>
                    <w:sz w:val="21"/>
                    <w:szCs w:val="21"/>
                    <w:lang w:bidi="ar"/>
                  </w:rPr>
                </w:rPrChange>
              </w:rPr>
              <w:t>工程量</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1"/>
                <w:szCs w:val="21"/>
                <w:highlight w:val="none"/>
                <w:lang w:val="en-US" w:eastAsia="zh-CN"/>
              </w:rPr>
            </w:pPr>
            <w:ins w:id="1952" w:author="田学琴" w:date="2023-01-30T10:33:46Z">
              <w:r>
                <w:rPr>
                  <w:rFonts w:hint="eastAsia" w:ascii="仿宋" w:hAnsi="仿宋" w:eastAsia="仿宋" w:cs="仿宋"/>
                  <w:sz w:val="21"/>
                  <w:szCs w:val="21"/>
                  <w:highlight w:val="none"/>
                  <w:lang w:val="en-US" w:eastAsia="zh-CN"/>
                </w:rPr>
                <w:t>单价</w:t>
              </w:r>
            </w:ins>
            <w:ins w:id="1953" w:author="田学琴" w:date="2023-01-30T10:33:52Z">
              <w:r>
                <w:rPr>
                  <w:rFonts w:hint="eastAsia" w:ascii="仿宋" w:hAnsi="仿宋" w:eastAsia="仿宋" w:cs="仿宋"/>
                  <w:sz w:val="21"/>
                  <w:szCs w:val="21"/>
                  <w:highlight w:val="none"/>
                  <w:lang w:val="en-US" w:eastAsia="zh-CN"/>
                </w:rPr>
                <w:t>限价</w:t>
              </w:r>
            </w:ins>
          </w:p>
        </w:tc>
        <w:tc>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1"/>
                <w:szCs w:val="21"/>
                <w:highlight w:val="none"/>
                <w:rPrChange w:id="1954"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1955" w:author="谢江涛" w:date="2022-12-29T10:48:02Z">
                  <w:rPr>
                    <w:rFonts w:hint="eastAsia" w:ascii="仿宋" w:hAnsi="仿宋" w:eastAsia="仿宋" w:cs="仿宋"/>
                    <w:sz w:val="21"/>
                    <w:szCs w:val="21"/>
                  </w:rPr>
                </w:rPrChange>
              </w:rPr>
              <w:t>合价限价</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1"/>
                <w:szCs w:val="21"/>
                <w:highlight w:val="none"/>
                <w:rPrChange w:id="1956"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1957" w:author="谢江涛" w:date="2022-12-29T10:48:02Z">
                  <w:rPr>
                    <w:rFonts w:hint="eastAsia" w:ascii="仿宋" w:hAnsi="仿宋" w:eastAsia="仿宋" w:cs="仿宋"/>
                    <w:sz w:val="21"/>
                    <w:szCs w:val="21"/>
                  </w:rPr>
                </w:rPrChange>
              </w:rPr>
              <w:t>单价报价</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1"/>
                <w:szCs w:val="21"/>
                <w:highlight w:val="none"/>
                <w:lang w:bidi="ar"/>
                <w:rPrChange w:id="1958"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59" w:author="谢江涛" w:date="2022-12-29T10:48:02Z">
                  <w:rPr>
                    <w:rFonts w:hint="eastAsia" w:ascii="仿宋" w:hAnsi="仿宋" w:eastAsia="仿宋" w:cs="仿宋"/>
                    <w:kern w:val="0"/>
                    <w:sz w:val="21"/>
                    <w:szCs w:val="21"/>
                    <w:lang w:bidi="ar"/>
                  </w:rPr>
                </w:rPrChange>
              </w:rPr>
              <w:t>合价报价</w:t>
            </w:r>
          </w:p>
        </w:tc>
        <w:tc>
          <w:tcPr>
            <w:tcW w:w="218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s="仿宋"/>
                <w:kern w:val="0"/>
                <w:sz w:val="21"/>
                <w:szCs w:val="21"/>
                <w:highlight w:val="none"/>
                <w:lang w:bidi="ar"/>
                <w:rPrChange w:id="1960"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61" w:author="谢江涛" w:date="2022-12-29T10:48:02Z">
                  <w:rPr>
                    <w:rFonts w:hint="eastAsia" w:ascii="仿宋" w:hAnsi="仿宋" w:eastAsia="仿宋" w:cs="仿宋"/>
                    <w:kern w:val="0"/>
                    <w:sz w:val="21"/>
                    <w:szCs w:val="21"/>
                    <w:lang w:bidi="ar"/>
                  </w:rPr>
                </w:rPrChange>
              </w:rPr>
              <w:t>备注</w:t>
            </w:r>
          </w:p>
        </w:tc>
      </w:tr>
      <w:tr>
        <w:tblPrEx>
          <w:tblCellMar>
            <w:top w:w="15" w:type="dxa"/>
            <w:left w:w="15" w:type="dxa"/>
            <w:bottom w:w="15" w:type="dxa"/>
            <w:right w:w="15" w:type="dxa"/>
          </w:tblCellMar>
        </w:tblPrEx>
        <w:trPr>
          <w:trHeight w:val="1341" w:hRule="atLeast"/>
          <w:jc w:val="center"/>
        </w:trPr>
        <w:tc>
          <w:tcPr>
            <w:tcW w:w="572" w:type="dxa"/>
            <w:tcBorders>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sz w:val="21"/>
                <w:szCs w:val="21"/>
                <w:highlight w:val="none"/>
                <w:lang w:val="en-US" w:eastAsia="zh-CN"/>
                <w:rPrChange w:id="1962" w:author="谢江涛" w:date="2022-12-29T10:48:02Z">
                  <w:rPr>
                    <w:rFonts w:hint="default" w:ascii="仿宋" w:hAnsi="仿宋" w:eastAsia="仿宋" w:cs="仿宋"/>
                    <w:sz w:val="21"/>
                    <w:szCs w:val="21"/>
                    <w:lang w:val="en-US" w:eastAsia="zh-CN"/>
                  </w:rPr>
                </w:rPrChange>
              </w:rPr>
            </w:pPr>
            <w:del w:id="1963" w:author="田学琴" w:date="2022-12-29T11:01:43Z">
              <w:r>
                <w:rPr>
                  <w:rFonts w:hint="default" w:ascii="仿宋" w:hAnsi="仿宋" w:eastAsia="仿宋" w:cs="仿宋"/>
                  <w:sz w:val="21"/>
                  <w:szCs w:val="21"/>
                  <w:highlight w:val="none"/>
                  <w:lang w:val="en-US" w:eastAsia="zh-CN"/>
                  <w:rPrChange w:id="1964" w:author="谢江涛" w:date="2022-12-29T10:48:02Z">
                    <w:rPr>
                      <w:rFonts w:hint="eastAsia" w:ascii="仿宋" w:hAnsi="仿宋" w:eastAsia="仿宋" w:cs="仿宋"/>
                      <w:sz w:val="21"/>
                      <w:szCs w:val="21"/>
                      <w:lang w:val="en-US" w:eastAsia="zh-CN"/>
                    </w:rPr>
                  </w:rPrChange>
                </w:rPr>
                <w:delText>4</w:delText>
              </w:r>
            </w:del>
            <w:ins w:id="1965" w:author="田学琴" w:date="2022-12-29T11:01:43Z">
              <w:r>
                <w:rPr>
                  <w:rFonts w:hint="eastAsia" w:ascii="仿宋" w:hAnsi="仿宋" w:eastAsia="仿宋" w:cs="仿宋"/>
                  <w:sz w:val="21"/>
                  <w:szCs w:val="21"/>
                  <w:highlight w:val="none"/>
                  <w:lang w:val="en-US" w:eastAsia="zh-CN"/>
                </w:rPr>
                <w:t>1</w:t>
              </w:r>
            </w:ins>
          </w:p>
        </w:tc>
        <w:tc>
          <w:tcPr>
            <w:tcW w:w="544" w:type="dxa"/>
            <w:vMerge w:val="restart"/>
            <w:tcBorders>
              <w:top w:val="single" w:color="auto" w:sz="4" w:space="0"/>
              <w:left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1966"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1967" w:author="谢江涛" w:date="2022-12-29T10:48:02Z">
                  <w:rPr>
                    <w:rFonts w:hint="eastAsia" w:ascii="仿宋" w:hAnsi="仿宋" w:eastAsia="仿宋" w:cs="仿宋"/>
                    <w:sz w:val="21"/>
                    <w:szCs w:val="21"/>
                  </w:rPr>
                </w:rPrChange>
              </w:rPr>
              <w:t>垃圾清运</w:t>
            </w:r>
          </w:p>
        </w:tc>
        <w:tc>
          <w:tcPr>
            <w:tcW w:w="1042"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1"/>
                <w:szCs w:val="21"/>
                <w:highlight w:val="none"/>
                <w:lang w:val="en-US" w:eastAsia="zh-CN"/>
                <w:rPrChange w:id="1968" w:author="谢江涛" w:date="2022-12-29T10:48:02Z">
                  <w:rPr>
                    <w:rFonts w:hint="default" w:ascii="仿宋" w:hAnsi="仿宋" w:eastAsia="仿宋" w:cs="仿宋"/>
                    <w:sz w:val="21"/>
                    <w:szCs w:val="21"/>
                    <w:lang w:val="en-US" w:eastAsia="zh-CN"/>
                  </w:rPr>
                </w:rPrChange>
              </w:rPr>
            </w:pPr>
            <w:del w:id="1969" w:author="郑璐" w:date="2023-01-30T16:50:28Z">
              <w:r>
                <w:rPr>
                  <w:rFonts w:hint="default" w:ascii="仿宋" w:hAnsi="仿宋" w:eastAsia="仿宋" w:cs="仿宋"/>
                  <w:sz w:val="21"/>
                  <w:szCs w:val="21"/>
                  <w:highlight w:val="none"/>
                  <w:lang w:val="en-US" w:eastAsia="zh-CN"/>
                  <w:rPrChange w:id="1970" w:author="谢江涛" w:date="2022-12-29T10:48:02Z">
                    <w:rPr>
                      <w:rFonts w:hint="eastAsia" w:ascii="仿宋" w:hAnsi="仿宋" w:eastAsia="仿宋" w:cs="仿宋"/>
                      <w:sz w:val="21"/>
                      <w:szCs w:val="21"/>
                      <w:lang w:val="en-US" w:eastAsia="zh-CN"/>
                    </w:rPr>
                  </w:rPrChange>
                </w:rPr>
                <w:delText>武隆</w:delText>
              </w:r>
            </w:del>
            <w:ins w:id="1972" w:author="田学琴" w:date="2022-12-29T10:56:46Z">
              <w:del w:id="1973" w:author="郑璐" w:date="2023-01-30T16:50:28Z">
                <w:r>
                  <w:rPr>
                    <w:rFonts w:hint="default" w:ascii="仿宋" w:hAnsi="仿宋" w:eastAsia="仿宋" w:cs="仿宋"/>
                    <w:sz w:val="21"/>
                    <w:szCs w:val="21"/>
                    <w:highlight w:val="none"/>
                    <w:lang w:val="en-US" w:eastAsia="zh-CN"/>
                  </w:rPr>
                  <w:delText>XX</w:delText>
                </w:r>
              </w:del>
            </w:ins>
            <w:ins w:id="1974" w:author="郑璐" w:date="2023-01-30T16:50:29Z">
              <w:r>
                <w:rPr>
                  <w:rFonts w:hint="eastAsia" w:ascii="仿宋" w:hAnsi="仿宋" w:eastAsia="仿宋" w:cs="仿宋"/>
                  <w:sz w:val="21"/>
                  <w:szCs w:val="21"/>
                  <w:highlight w:val="none"/>
                  <w:lang w:val="en-US" w:eastAsia="zh-CN"/>
                </w:rPr>
                <w:t>武隆</w:t>
              </w:r>
            </w:ins>
            <w:r>
              <w:rPr>
                <w:rFonts w:hint="eastAsia" w:ascii="仿宋" w:hAnsi="仿宋" w:eastAsia="仿宋" w:cs="仿宋"/>
                <w:sz w:val="21"/>
                <w:szCs w:val="21"/>
                <w:highlight w:val="none"/>
                <w:lang w:val="en-US" w:eastAsia="zh-CN"/>
                <w:rPrChange w:id="1975"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1"/>
                <w:szCs w:val="21"/>
                <w:highlight w:val="none"/>
                <w:rPrChange w:id="1976" w:author="谢江涛" w:date="2022-12-29T10:48:02Z">
                  <w:rPr>
                    <w:rFonts w:hint="eastAsia" w:ascii="仿宋" w:hAnsi="仿宋" w:eastAsia="仿宋" w:cs="仿宋"/>
                    <w:sz w:val="21"/>
                    <w:szCs w:val="21"/>
                  </w:rPr>
                </w:rPrChange>
              </w:rPr>
            </w:pPr>
            <w:del w:id="1977" w:author="郑璐" w:date="2023-01-30T16:50:37Z">
              <w:r>
                <w:rPr>
                  <w:rFonts w:hint="default" w:ascii="仿宋" w:hAnsi="仿宋" w:eastAsia="仿宋" w:cs="仿宋"/>
                  <w:sz w:val="21"/>
                  <w:szCs w:val="21"/>
                  <w:highlight w:val="none"/>
                  <w:lang w:val="en-US" w:eastAsia="zh-CN"/>
                  <w:rPrChange w:id="1978" w:author="谢江涛" w:date="2022-12-29T10:48:02Z">
                    <w:rPr>
                      <w:rFonts w:hint="eastAsia" w:ascii="仿宋" w:hAnsi="仿宋" w:eastAsia="仿宋" w:cs="仿宋"/>
                      <w:sz w:val="21"/>
                      <w:szCs w:val="21"/>
                      <w:lang w:val="en-US" w:eastAsia="zh-CN"/>
                    </w:rPr>
                  </w:rPrChange>
                </w:rPr>
                <w:delText>120</w:delText>
              </w:r>
            </w:del>
            <w:ins w:id="1980" w:author="田学琴" w:date="2022-12-29T10:56:48Z">
              <w:del w:id="1981" w:author="郑璐" w:date="2023-01-30T16:50:37Z">
                <w:r>
                  <w:rPr>
                    <w:rFonts w:hint="default" w:ascii="仿宋" w:hAnsi="仿宋" w:eastAsia="仿宋" w:cs="仿宋"/>
                    <w:sz w:val="21"/>
                    <w:szCs w:val="21"/>
                    <w:highlight w:val="none"/>
                    <w:lang w:val="en-US" w:eastAsia="zh-CN"/>
                  </w:rPr>
                  <w:delText>XX</w:delText>
                </w:r>
              </w:del>
            </w:ins>
            <w:ins w:id="1982" w:author="郑璐" w:date="2023-01-30T16:50:37Z">
              <w:r>
                <w:rPr>
                  <w:rFonts w:hint="eastAsia" w:ascii="仿宋" w:hAnsi="仿宋" w:eastAsia="仿宋" w:cs="仿宋"/>
                  <w:sz w:val="21"/>
                  <w:szCs w:val="21"/>
                  <w:highlight w:val="none"/>
                  <w:lang w:val="en-US" w:eastAsia="zh-CN"/>
                </w:rPr>
                <w:t>12</w:t>
              </w:r>
            </w:ins>
            <w:ins w:id="1983" w:author="郑璐" w:date="2023-01-30T16:50:38Z">
              <w:r>
                <w:rPr>
                  <w:rFonts w:hint="eastAsia" w:ascii="仿宋" w:hAnsi="仿宋" w:eastAsia="仿宋" w:cs="仿宋"/>
                  <w:sz w:val="21"/>
                  <w:szCs w:val="21"/>
                  <w:highlight w:val="none"/>
                  <w:lang w:val="en-US" w:eastAsia="zh-CN"/>
                </w:rPr>
                <w:t>0</w:t>
              </w:r>
            </w:ins>
            <w:r>
              <w:rPr>
                <w:rFonts w:hint="eastAsia" w:ascii="仿宋" w:hAnsi="仿宋" w:eastAsia="仿宋" w:cs="仿宋"/>
                <w:sz w:val="21"/>
                <w:szCs w:val="21"/>
                <w:highlight w:val="none"/>
                <w:rPrChange w:id="1984" w:author="谢江涛" w:date="2022-12-29T10:48:02Z">
                  <w:rPr>
                    <w:rFonts w:hint="eastAsia" w:ascii="仿宋" w:hAnsi="仿宋" w:eastAsia="仿宋" w:cs="仿宋"/>
                    <w:sz w:val="21"/>
                    <w:szCs w:val="21"/>
                  </w:rPr>
                </w:rPrChange>
              </w:rPr>
              <w:t>次</w:t>
            </w:r>
            <w:ins w:id="1985" w:author="田学琴" w:date="2023-01-30T09:00:45Z">
              <w:r>
                <w:rPr>
                  <w:rFonts w:hint="eastAsia" w:ascii="仿宋" w:hAnsi="仿宋" w:eastAsia="仿宋" w:cs="仿宋"/>
                  <w:sz w:val="21"/>
                  <w:szCs w:val="21"/>
                  <w:highlight w:val="none"/>
                  <w:lang w:val="en-US" w:eastAsia="zh-CN"/>
                </w:rPr>
                <w:t>/</w:t>
              </w:r>
            </w:ins>
            <w:ins w:id="1986" w:author="田学琴" w:date="2023-01-30T09:01:38Z">
              <w:r>
                <w:rPr>
                  <w:rFonts w:hint="eastAsia" w:ascii="仿宋" w:hAnsi="仿宋" w:eastAsia="仿宋" w:cs="仿宋"/>
                  <w:sz w:val="21"/>
                  <w:szCs w:val="21"/>
                  <w:highlight w:val="none"/>
                  <w:lang w:val="en-US" w:eastAsia="zh-CN"/>
                </w:rPr>
                <w:t>年</w:t>
              </w:r>
            </w:ins>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1"/>
                <w:szCs w:val="21"/>
                <w:highlight w:val="none"/>
                <w:lang w:val="en-US" w:eastAsia="zh-CN" w:bidi="ar"/>
              </w:rPr>
            </w:pPr>
            <w:ins w:id="1987" w:author="田学琴" w:date="2023-01-30T10:33:58Z">
              <w:del w:id="1988" w:author="郑璐" w:date="2023-01-30T16:56:24Z">
                <w:r>
                  <w:rPr>
                    <w:rFonts w:hint="default" w:ascii="仿宋" w:hAnsi="仿宋" w:eastAsia="仿宋" w:cs="仿宋"/>
                    <w:color w:val="000000"/>
                    <w:kern w:val="0"/>
                    <w:sz w:val="21"/>
                    <w:szCs w:val="21"/>
                    <w:highlight w:val="none"/>
                    <w:lang w:val="en-US" w:eastAsia="zh-CN" w:bidi="ar"/>
                  </w:rPr>
                  <w:delText>XX</w:delText>
                </w:r>
              </w:del>
            </w:ins>
            <w:ins w:id="1989" w:author="郑璐" w:date="2023-01-30T16:56:24Z">
              <w:r>
                <w:rPr>
                  <w:rFonts w:hint="eastAsia" w:ascii="仿宋" w:hAnsi="仿宋" w:eastAsia="仿宋" w:cs="仿宋"/>
                  <w:color w:val="000000"/>
                  <w:kern w:val="0"/>
                  <w:sz w:val="21"/>
                  <w:szCs w:val="21"/>
                  <w:highlight w:val="none"/>
                  <w:lang w:val="en-US" w:eastAsia="zh-CN" w:bidi="ar"/>
                </w:rPr>
                <w:t>607</w:t>
              </w:r>
            </w:ins>
            <w:ins w:id="1990" w:author="田学琴" w:date="2023-01-30T10:34:00Z">
              <w:r>
                <w:rPr>
                  <w:rFonts w:hint="eastAsia" w:ascii="仿宋" w:hAnsi="仿宋" w:eastAsia="仿宋" w:cs="仿宋"/>
                  <w:color w:val="000000"/>
                  <w:kern w:val="0"/>
                  <w:sz w:val="21"/>
                  <w:szCs w:val="21"/>
                  <w:highlight w:val="none"/>
                  <w:lang w:val="en-US" w:eastAsia="zh-CN" w:bidi="ar"/>
                </w:rPr>
                <w:t>/</w:t>
              </w:r>
            </w:ins>
            <w:ins w:id="1991" w:author="田学琴" w:date="2023-01-30T10:34:02Z">
              <w:r>
                <w:rPr>
                  <w:rFonts w:hint="eastAsia" w:ascii="仿宋" w:hAnsi="仿宋" w:eastAsia="仿宋" w:cs="仿宋"/>
                  <w:color w:val="000000"/>
                  <w:kern w:val="0"/>
                  <w:sz w:val="21"/>
                  <w:szCs w:val="21"/>
                  <w:highlight w:val="none"/>
                  <w:lang w:val="en-US" w:eastAsia="zh-CN" w:bidi="ar"/>
                </w:rPr>
                <w:t>次</w:t>
              </w:r>
            </w:ins>
          </w:p>
        </w:tc>
        <w:tc>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1"/>
                <w:szCs w:val="21"/>
                <w:highlight w:val="none"/>
                <w:lang w:val="en-US" w:eastAsia="zh-CN" w:bidi="ar"/>
                <w:rPrChange w:id="1992" w:author="谢江涛" w:date="2022-12-29T10:48:02Z">
                  <w:rPr>
                    <w:rFonts w:hint="default" w:ascii="仿宋" w:hAnsi="仿宋" w:eastAsia="仿宋" w:cs="仿宋"/>
                    <w:color w:val="000000"/>
                    <w:kern w:val="0"/>
                    <w:sz w:val="21"/>
                    <w:szCs w:val="21"/>
                    <w:lang w:val="en-US" w:eastAsia="zh-CN" w:bidi="ar"/>
                  </w:rPr>
                </w:rPrChange>
              </w:rPr>
            </w:pPr>
            <w:del w:id="1993" w:author="田学琴" w:date="2022-12-29T10:56:50Z">
              <w:r>
                <w:rPr>
                  <w:rFonts w:hint="default" w:ascii="仿宋" w:hAnsi="仿宋" w:eastAsia="仿宋" w:cs="仿宋"/>
                  <w:color w:val="000000"/>
                  <w:kern w:val="0"/>
                  <w:sz w:val="21"/>
                  <w:szCs w:val="21"/>
                  <w:highlight w:val="none"/>
                  <w:lang w:val="en-US" w:eastAsia="zh-CN" w:bidi="ar"/>
                  <w:rPrChange w:id="1994" w:author="谢江涛" w:date="2022-12-29T10:48:02Z">
                    <w:rPr>
                      <w:rFonts w:hint="eastAsia" w:ascii="仿宋" w:hAnsi="仿宋" w:eastAsia="仿宋" w:cs="仿宋"/>
                      <w:color w:val="000000"/>
                      <w:kern w:val="0"/>
                      <w:sz w:val="21"/>
                      <w:szCs w:val="21"/>
                      <w:lang w:val="en-US" w:eastAsia="zh-CN" w:bidi="ar"/>
                    </w:rPr>
                  </w:rPrChange>
                </w:rPr>
                <w:delText>600</w:delText>
              </w:r>
            </w:del>
            <w:ins w:id="1995" w:author="田学琴" w:date="2022-12-29T10:56:50Z">
              <w:r>
                <w:rPr>
                  <w:rFonts w:hint="eastAsia" w:ascii="仿宋" w:hAnsi="仿宋" w:eastAsia="仿宋" w:cs="仿宋"/>
                  <w:color w:val="000000"/>
                  <w:kern w:val="0"/>
                  <w:sz w:val="21"/>
                  <w:szCs w:val="21"/>
                  <w:highlight w:val="none"/>
                  <w:lang w:val="en-US" w:eastAsia="zh-CN" w:bidi="ar"/>
                </w:rPr>
                <w:t>X</w:t>
              </w:r>
            </w:ins>
            <w:ins w:id="1996" w:author="田学琴" w:date="2022-12-29T10:56:51Z">
              <w:r>
                <w:rPr>
                  <w:rFonts w:hint="eastAsia" w:ascii="仿宋" w:hAnsi="仿宋" w:eastAsia="仿宋" w:cs="仿宋"/>
                  <w:color w:val="000000"/>
                  <w:kern w:val="0"/>
                  <w:sz w:val="21"/>
                  <w:szCs w:val="21"/>
                  <w:highlight w:val="none"/>
                  <w:lang w:val="en-US" w:eastAsia="zh-CN" w:bidi="ar"/>
                </w:rPr>
                <w:t>X</w:t>
              </w:r>
            </w:ins>
            <w:r>
              <w:rPr>
                <w:rFonts w:hint="eastAsia" w:ascii="仿宋" w:hAnsi="仿宋" w:eastAsia="仿宋" w:cs="仿宋"/>
                <w:color w:val="000000"/>
                <w:kern w:val="0"/>
                <w:sz w:val="21"/>
                <w:szCs w:val="21"/>
                <w:highlight w:val="none"/>
                <w:lang w:val="en-US" w:eastAsia="zh-CN" w:bidi="ar"/>
                <w:rPrChange w:id="1997"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1998"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1999" w:author="谢江涛" w:date="2022-12-29T10:48:02Z">
                  <w:rPr>
                    <w:rFonts w:hint="eastAsia" w:ascii="仿宋" w:hAnsi="仿宋" w:eastAsia="仿宋" w:cs="仿宋"/>
                    <w:sz w:val="21"/>
                    <w:szCs w:val="21"/>
                  </w:rPr>
                </w:rPrChange>
              </w:rPr>
            </w:pPr>
          </w:p>
        </w:tc>
        <w:tc>
          <w:tcPr>
            <w:tcW w:w="2187" w:type="dxa"/>
            <w:vMerge w:val="restart"/>
            <w:tcBorders>
              <w:top w:val="single" w:color="000000" w:sz="4" w:space="0"/>
              <w:left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2000"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01" w:author="谢江涛" w:date="2022-12-29T10:48:02Z">
                  <w:rPr>
                    <w:rFonts w:hint="eastAsia" w:ascii="仿宋" w:hAnsi="仿宋" w:eastAsia="仿宋" w:cs="仿宋"/>
                    <w:sz w:val="21"/>
                    <w:szCs w:val="21"/>
                  </w:rPr>
                </w:rPrChange>
              </w:rPr>
              <w:t>（含车辆使用费、通行费、人工及垃圾处置等</w:t>
            </w:r>
            <w:r>
              <w:rPr>
                <w:rFonts w:hint="eastAsia" w:ascii="仿宋" w:hAnsi="仿宋" w:eastAsia="仿宋" w:cs="仿宋"/>
                <w:sz w:val="21"/>
                <w:szCs w:val="21"/>
                <w:highlight w:val="none"/>
                <w:lang w:val="en-US" w:eastAsia="zh-CN"/>
                <w:rPrChange w:id="2002" w:author="谢江涛" w:date="2022-12-29T10:48:02Z">
                  <w:rPr>
                    <w:rFonts w:hint="eastAsia" w:ascii="仿宋" w:hAnsi="仿宋" w:eastAsia="仿宋" w:cs="仿宋"/>
                    <w:sz w:val="21"/>
                    <w:szCs w:val="21"/>
                    <w:lang w:val="en-US" w:eastAsia="zh-CN"/>
                  </w:rPr>
                </w:rPrChange>
              </w:rPr>
              <w:t>所有</w:t>
            </w:r>
            <w:r>
              <w:rPr>
                <w:rFonts w:hint="eastAsia" w:ascii="仿宋" w:hAnsi="仿宋" w:eastAsia="仿宋" w:cs="仿宋"/>
                <w:sz w:val="21"/>
                <w:szCs w:val="21"/>
                <w:highlight w:val="none"/>
                <w:rPrChange w:id="2003" w:author="谢江涛" w:date="2022-12-29T10:48:02Z">
                  <w:rPr>
                    <w:rFonts w:hint="eastAsia" w:ascii="仿宋" w:hAnsi="仿宋" w:eastAsia="仿宋" w:cs="仿宋"/>
                    <w:sz w:val="21"/>
                    <w:szCs w:val="21"/>
                  </w:rPr>
                </w:rPrChange>
              </w:rPr>
              <w:t>费用）</w:t>
            </w:r>
          </w:p>
        </w:tc>
      </w:tr>
      <w:tr>
        <w:tblPrEx>
          <w:tblCellMar>
            <w:top w:w="15" w:type="dxa"/>
            <w:left w:w="15" w:type="dxa"/>
            <w:bottom w:w="15" w:type="dxa"/>
            <w:right w:w="15" w:type="dxa"/>
          </w:tblCellMar>
        </w:tblPrEx>
        <w:trPr>
          <w:trHeight w:val="1341" w:hRule="atLeast"/>
          <w:jc w:val="center"/>
        </w:trPr>
        <w:tc>
          <w:tcPr>
            <w:tcW w:w="572" w:type="dxa"/>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lang w:val="en-US" w:eastAsia="zh-CN"/>
                <w:rPrChange w:id="2004" w:author="谢江涛" w:date="2022-12-29T10:48:02Z">
                  <w:rPr>
                    <w:rFonts w:hint="eastAsia" w:ascii="仿宋" w:hAnsi="仿宋" w:eastAsia="仿宋" w:cs="仿宋"/>
                    <w:sz w:val="21"/>
                    <w:szCs w:val="21"/>
                    <w:lang w:val="en-US" w:eastAsia="zh-CN"/>
                  </w:rPr>
                </w:rPrChange>
              </w:rPr>
            </w:pPr>
            <w:del w:id="2005" w:author="田学琴" w:date="2022-12-29T11:01:46Z">
              <w:r>
                <w:rPr>
                  <w:rFonts w:hint="default" w:ascii="仿宋" w:hAnsi="仿宋" w:eastAsia="仿宋" w:cs="仿宋"/>
                  <w:sz w:val="21"/>
                  <w:szCs w:val="21"/>
                  <w:highlight w:val="none"/>
                  <w:lang w:val="en-US" w:eastAsia="zh-CN"/>
                  <w:rPrChange w:id="2006" w:author="谢江涛" w:date="2022-12-29T10:48:02Z">
                    <w:rPr>
                      <w:rFonts w:hint="eastAsia" w:ascii="仿宋" w:hAnsi="仿宋" w:eastAsia="仿宋" w:cs="仿宋"/>
                      <w:sz w:val="21"/>
                      <w:szCs w:val="21"/>
                      <w:lang w:val="en-US" w:eastAsia="zh-CN"/>
                    </w:rPr>
                  </w:rPrChange>
                </w:rPr>
                <w:delText>5</w:delText>
              </w:r>
            </w:del>
            <w:ins w:id="2007" w:author="田学琴" w:date="2022-12-29T11:01:46Z">
              <w:r>
                <w:rPr>
                  <w:rFonts w:hint="eastAsia" w:ascii="仿宋" w:hAnsi="仿宋" w:eastAsia="仿宋" w:cs="仿宋"/>
                  <w:sz w:val="21"/>
                  <w:szCs w:val="21"/>
                  <w:highlight w:val="none"/>
                  <w:lang w:val="en-US" w:eastAsia="zh-CN"/>
                </w:rPr>
                <w:t>2</w:t>
              </w:r>
            </w:ins>
          </w:p>
        </w:tc>
        <w:tc>
          <w:tcPr>
            <w:tcW w:w="544"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2008" w:author="谢江涛" w:date="2022-12-29T10:48:02Z">
                  <w:rPr>
                    <w:rFonts w:hint="eastAsia" w:ascii="仿宋" w:hAnsi="仿宋" w:eastAsia="仿宋" w:cs="仿宋"/>
                    <w:sz w:val="21"/>
                    <w:szCs w:val="21"/>
                  </w:rPr>
                </w:rPrChange>
              </w:rPr>
            </w:pPr>
          </w:p>
        </w:tc>
        <w:tc>
          <w:tcPr>
            <w:tcW w:w="1042"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sz w:val="21"/>
                <w:szCs w:val="21"/>
                <w:highlight w:val="none"/>
                <w:lang w:val="en-US" w:eastAsia="zh-CN"/>
                <w:rPrChange w:id="2009" w:author="谢江涛" w:date="2022-12-29T10:48:02Z">
                  <w:rPr>
                    <w:rFonts w:hint="default" w:ascii="仿宋" w:hAnsi="仿宋" w:eastAsia="仿宋" w:cs="仿宋"/>
                    <w:sz w:val="21"/>
                    <w:szCs w:val="21"/>
                    <w:lang w:val="en-US" w:eastAsia="zh-CN"/>
                  </w:rPr>
                </w:rPrChange>
              </w:rPr>
            </w:pPr>
            <w:del w:id="2010" w:author="郑璐" w:date="2023-01-30T16:50:40Z">
              <w:r>
                <w:rPr>
                  <w:rFonts w:hint="default" w:ascii="仿宋" w:hAnsi="仿宋" w:eastAsia="仿宋" w:cs="仿宋"/>
                  <w:sz w:val="21"/>
                  <w:szCs w:val="21"/>
                  <w:highlight w:val="none"/>
                  <w:lang w:val="en-US" w:eastAsia="zh-CN"/>
                  <w:rPrChange w:id="2011" w:author="谢江涛" w:date="2022-12-29T10:48:02Z">
                    <w:rPr>
                      <w:rFonts w:hint="eastAsia" w:ascii="仿宋" w:hAnsi="仿宋" w:eastAsia="仿宋" w:cs="仿宋"/>
                      <w:sz w:val="21"/>
                      <w:szCs w:val="21"/>
                      <w:lang w:val="en-US" w:eastAsia="zh-CN"/>
                    </w:rPr>
                  </w:rPrChange>
                </w:rPr>
                <w:delText>水江</w:delText>
              </w:r>
            </w:del>
            <w:ins w:id="2013" w:author="田学琴" w:date="2022-12-29T11:01:22Z">
              <w:del w:id="2014" w:author="郑璐" w:date="2023-01-30T16:50:40Z">
                <w:r>
                  <w:rPr>
                    <w:rFonts w:hint="default" w:ascii="仿宋" w:hAnsi="仿宋" w:eastAsia="仿宋" w:cs="仿宋"/>
                    <w:sz w:val="21"/>
                    <w:szCs w:val="21"/>
                    <w:highlight w:val="none"/>
                    <w:lang w:val="en-US" w:eastAsia="zh-CN"/>
                  </w:rPr>
                  <w:delText>XX</w:delText>
                </w:r>
              </w:del>
            </w:ins>
            <w:ins w:id="2015" w:author="郑璐" w:date="2023-01-30T16:50:41Z">
              <w:r>
                <w:rPr>
                  <w:rFonts w:hint="eastAsia" w:ascii="仿宋" w:hAnsi="仿宋" w:eastAsia="仿宋" w:cs="仿宋"/>
                  <w:sz w:val="21"/>
                  <w:szCs w:val="21"/>
                  <w:highlight w:val="none"/>
                  <w:lang w:val="en-US" w:eastAsia="zh-CN"/>
                </w:rPr>
                <w:t>水江</w:t>
              </w:r>
            </w:ins>
            <w:r>
              <w:rPr>
                <w:rFonts w:hint="eastAsia" w:ascii="仿宋" w:hAnsi="仿宋" w:eastAsia="仿宋" w:cs="仿宋"/>
                <w:sz w:val="21"/>
                <w:szCs w:val="21"/>
                <w:highlight w:val="none"/>
                <w:lang w:val="en-US" w:eastAsia="zh-CN"/>
                <w:rPrChange w:id="2016"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default" w:ascii="仿宋" w:hAnsi="仿宋" w:eastAsia="仿宋" w:cs="仿宋"/>
                <w:sz w:val="21"/>
                <w:szCs w:val="21"/>
                <w:highlight w:val="none"/>
                <w:lang w:val="en-US" w:eastAsia="zh-CN"/>
                <w:rPrChange w:id="2017" w:author="谢江涛" w:date="2022-12-29T10:48:02Z">
                  <w:rPr>
                    <w:rFonts w:hint="default" w:ascii="仿宋" w:hAnsi="仿宋" w:eastAsia="仿宋" w:cs="仿宋"/>
                    <w:sz w:val="21"/>
                    <w:szCs w:val="21"/>
                    <w:lang w:val="en-US" w:eastAsia="zh-CN"/>
                  </w:rPr>
                </w:rPrChange>
              </w:rPr>
            </w:pPr>
            <w:del w:id="2018" w:author="郑璐" w:date="2023-01-30T16:50:44Z">
              <w:r>
                <w:rPr>
                  <w:rFonts w:hint="default" w:ascii="仿宋" w:hAnsi="仿宋" w:eastAsia="仿宋" w:cs="仿宋"/>
                  <w:sz w:val="21"/>
                  <w:szCs w:val="21"/>
                  <w:highlight w:val="none"/>
                  <w:lang w:val="en-US" w:eastAsia="zh-CN"/>
                  <w:rPrChange w:id="2019" w:author="谢江涛" w:date="2022-12-29T10:48:02Z">
                    <w:rPr>
                      <w:rFonts w:hint="eastAsia" w:ascii="仿宋" w:hAnsi="仿宋" w:eastAsia="仿宋" w:cs="仿宋"/>
                      <w:sz w:val="21"/>
                      <w:szCs w:val="21"/>
                      <w:lang w:val="en-US" w:eastAsia="zh-CN"/>
                    </w:rPr>
                  </w:rPrChange>
                </w:rPr>
                <w:delText>100</w:delText>
              </w:r>
            </w:del>
            <w:ins w:id="2021" w:author="田学琴" w:date="2022-12-29T10:56:55Z">
              <w:del w:id="2022" w:author="郑璐" w:date="2023-01-30T16:50:44Z">
                <w:r>
                  <w:rPr>
                    <w:rFonts w:hint="default" w:ascii="仿宋" w:hAnsi="仿宋" w:eastAsia="仿宋" w:cs="仿宋"/>
                    <w:sz w:val="21"/>
                    <w:szCs w:val="21"/>
                    <w:highlight w:val="none"/>
                    <w:lang w:val="en-US" w:eastAsia="zh-CN"/>
                  </w:rPr>
                  <w:delText>X</w:delText>
                </w:r>
              </w:del>
            </w:ins>
            <w:ins w:id="2023" w:author="田学琴" w:date="2022-12-29T10:56:56Z">
              <w:del w:id="2024" w:author="郑璐" w:date="2023-01-30T16:50:44Z">
                <w:r>
                  <w:rPr>
                    <w:rFonts w:hint="default" w:ascii="仿宋" w:hAnsi="仿宋" w:eastAsia="仿宋" w:cs="仿宋"/>
                    <w:sz w:val="21"/>
                    <w:szCs w:val="21"/>
                    <w:highlight w:val="none"/>
                    <w:lang w:val="en-US" w:eastAsia="zh-CN"/>
                  </w:rPr>
                  <w:delText>X</w:delText>
                </w:r>
              </w:del>
            </w:ins>
            <w:ins w:id="2025" w:author="郑璐" w:date="2023-01-30T16:50:44Z">
              <w:r>
                <w:rPr>
                  <w:rFonts w:hint="eastAsia" w:ascii="仿宋" w:hAnsi="仿宋" w:eastAsia="仿宋" w:cs="仿宋"/>
                  <w:sz w:val="21"/>
                  <w:szCs w:val="21"/>
                  <w:highlight w:val="none"/>
                  <w:lang w:val="en-US" w:eastAsia="zh-CN"/>
                </w:rPr>
                <w:t>10</w:t>
              </w:r>
            </w:ins>
            <w:ins w:id="2026" w:author="郑璐" w:date="2023-01-30T16:50:45Z">
              <w:r>
                <w:rPr>
                  <w:rFonts w:hint="eastAsia" w:ascii="仿宋" w:hAnsi="仿宋" w:eastAsia="仿宋" w:cs="仿宋"/>
                  <w:sz w:val="21"/>
                  <w:szCs w:val="21"/>
                  <w:highlight w:val="none"/>
                  <w:lang w:val="en-US" w:eastAsia="zh-CN"/>
                </w:rPr>
                <w:t>0</w:t>
              </w:r>
            </w:ins>
            <w:r>
              <w:rPr>
                <w:rFonts w:hint="eastAsia" w:ascii="仿宋" w:hAnsi="仿宋" w:eastAsia="仿宋" w:cs="仿宋"/>
                <w:sz w:val="21"/>
                <w:szCs w:val="21"/>
                <w:highlight w:val="none"/>
                <w:lang w:val="en-US" w:eastAsia="zh-CN"/>
                <w:rPrChange w:id="2027" w:author="谢江涛" w:date="2022-12-29T10:48:02Z">
                  <w:rPr>
                    <w:rFonts w:hint="eastAsia" w:ascii="仿宋" w:hAnsi="仿宋" w:eastAsia="仿宋" w:cs="仿宋"/>
                    <w:sz w:val="21"/>
                    <w:szCs w:val="21"/>
                    <w:lang w:val="en-US" w:eastAsia="zh-CN"/>
                  </w:rPr>
                </w:rPrChange>
              </w:rPr>
              <w:t>次</w:t>
            </w:r>
            <w:ins w:id="2028" w:author="田学琴" w:date="2023-01-30T09:01:41Z">
              <w:r>
                <w:rPr>
                  <w:rFonts w:hint="eastAsia" w:ascii="仿宋" w:hAnsi="仿宋" w:eastAsia="仿宋" w:cs="仿宋"/>
                  <w:sz w:val="21"/>
                  <w:szCs w:val="21"/>
                  <w:highlight w:val="none"/>
                  <w:lang w:val="en-US" w:eastAsia="zh-CN"/>
                </w:rPr>
                <w:t>/</w:t>
              </w:r>
            </w:ins>
            <w:ins w:id="2029" w:author="田学琴" w:date="2023-01-30T09:01:43Z">
              <w:r>
                <w:rPr>
                  <w:rFonts w:hint="eastAsia" w:ascii="仿宋" w:hAnsi="仿宋" w:eastAsia="仿宋" w:cs="仿宋"/>
                  <w:sz w:val="21"/>
                  <w:szCs w:val="21"/>
                  <w:highlight w:val="none"/>
                  <w:lang w:val="en-US" w:eastAsia="zh-CN"/>
                </w:rPr>
                <w:t>年</w:t>
              </w:r>
            </w:ins>
          </w:p>
        </w:tc>
        <w:tc>
          <w:tcPr>
            <w:tcW w:w="11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1"/>
                <w:szCs w:val="21"/>
                <w:highlight w:val="none"/>
                <w:lang w:val="en-US" w:eastAsia="zh-CN" w:bidi="ar"/>
              </w:rPr>
            </w:pPr>
            <w:ins w:id="2030" w:author="田学琴" w:date="2023-01-30T10:34:10Z">
              <w:del w:id="2031" w:author="郑璐" w:date="2023-01-30T16:56:29Z">
                <w:r>
                  <w:rPr>
                    <w:rFonts w:hint="default" w:ascii="仿宋" w:hAnsi="仿宋" w:eastAsia="仿宋" w:cs="仿宋"/>
                    <w:color w:val="000000"/>
                    <w:kern w:val="0"/>
                    <w:sz w:val="21"/>
                    <w:szCs w:val="21"/>
                    <w:highlight w:val="none"/>
                    <w:lang w:val="en-US" w:eastAsia="zh-CN" w:bidi="ar"/>
                  </w:rPr>
                  <w:delText>X</w:delText>
                </w:r>
              </w:del>
            </w:ins>
            <w:ins w:id="2032" w:author="田学琴" w:date="2023-01-30T10:34:11Z">
              <w:del w:id="2033" w:author="郑璐" w:date="2023-01-30T16:56:29Z">
                <w:r>
                  <w:rPr>
                    <w:rFonts w:hint="default" w:ascii="仿宋" w:hAnsi="仿宋" w:eastAsia="仿宋" w:cs="仿宋"/>
                    <w:color w:val="000000"/>
                    <w:kern w:val="0"/>
                    <w:sz w:val="21"/>
                    <w:szCs w:val="21"/>
                    <w:highlight w:val="none"/>
                    <w:lang w:val="en-US" w:eastAsia="zh-CN" w:bidi="ar"/>
                  </w:rPr>
                  <w:delText>X</w:delText>
                </w:r>
              </w:del>
            </w:ins>
            <w:ins w:id="2034" w:author="郑璐" w:date="2023-01-30T16:56:29Z">
              <w:r>
                <w:rPr>
                  <w:rFonts w:hint="eastAsia" w:ascii="仿宋" w:hAnsi="仿宋" w:eastAsia="仿宋" w:cs="仿宋"/>
                  <w:color w:val="000000"/>
                  <w:kern w:val="0"/>
                  <w:sz w:val="21"/>
                  <w:szCs w:val="21"/>
                  <w:highlight w:val="none"/>
                  <w:lang w:val="en-US" w:eastAsia="zh-CN" w:bidi="ar"/>
                </w:rPr>
                <w:t>544</w:t>
              </w:r>
            </w:ins>
            <w:ins w:id="2035" w:author="田学琴" w:date="2023-01-30T10:34:12Z">
              <w:r>
                <w:rPr>
                  <w:rFonts w:hint="eastAsia" w:ascii="仿宋" w:hAnsi="仿宋" w:eastAsia="仿宋" w:cs="仿宋"/>
                  <w:color w:val="000000"/>
                  <w:kern w:val="0"/>
                  <w:sz w:val="21"/>
                  <w:szCs w:val="21"/>
                  <w:highlight w:val="none"/>
                  <w:lang w:val="en-US" w:eastAsia="zh-CN" w:bidi="ar"/>
                </w:rPr>
                <w:t>/</w:t>
              </w:r>
            </w:ins>
            <w:ins w:id="2036" w:author="田学琴" w:date="2023-01-30T10:34:13Z">
              <w:r>
                <w:rPr>
                  <w:rFonts w:hint="eastAsia" w:ascii="仿宋" w:hAnsi="仿宋" w:eastAsia="仿宋" w:cs="仿宋"/>
                  <w:color w:val="000000"/>
                  <w:kern w:val="0"/>
                  <w:sz w:val="21"/>
                  <w:szCs w:val="21"/>
                  <w:highlight w:val="none"/>
                  <w:lang w:val="en-US" w:eastAsia="zh-CN" w:bidi="ar"/>
                </w:rPr>
                <w:t>次</w:t>
              </w:r>
            </w:ins>
          </w:p>
        </w:tc>
        <w:tc>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1"/>
                <w:szCs w:val="21"/>
                <w:highlight w:val="none"/>
                <w:lang w:val="en-US" w:eastAsia="zh-CN" w:bidi="ar"/>
                <w:rPrChange w:id="2037" w:author="谢江涛" w:date="2022-12-29T10:48:02Z">
                  <w:rPr>
                    <w:rFonts w:hint="default" w:ascii="仿宋" w:hAnsi="仿宋" w:eastAsia="仿宋" w:cs="仿宋"/>
                    <w:color w:val="000000"/>
                    <w:kern w:val="0"/>
                    <w:sz w:val="21"/>
                    <w:szCs w:val="21"/>
                    <w:lang w:val="en-US" w:eastAsia="zh-CN" w:bidi="ar"/>
                  </w:rPr>
                </w:rPrChange>
              </w:rPr>
            </w:pPr>
            <w:del w:id="2038" w:author="田学琴" w:date="2022-12-29T10:56:53Z">
              <w:r>
                <w:rPr>
                  <w:rFonts w:hint="default" w:ascii="仿宋" w:hAnsi="仿宋" w:eastAsia="仿宋" w:cs="仿宋"/>
                  <w:color w:val="000000"/>
                  <w:kern w:val="0"/>
                  <w:sz w:val="21"/>
                  <w:szCs w:val="21"/>
                  <w:highlight w:val="none"/>
                  <w:lang w:val="en-US" w:eastAsia="zh-CN" w:bidi="ar"/>
                  <w:rPrChange w:id="2039" w:author="谢江涛" w:date="2022-12-29T10:48:02Z">
                    <w:rPr>
                      <w:rFonts w:hint="eastAsia" w:ascii="仿宋" w:hAnsi="仿宋" w:eastAsia="仿宋" w:cs="仿宋"/>
                      <w:color w:val="000000"/>
                      <w:kern w:val="0"/>
                      <w:sz w:val="21"/>
                      <w:szCs w:val="21"/>
                      <w:lang w:val="en-US" w:eastAsia="zh-CN" w:bidi="ar"/>
                    </w:rPr>
                  </w:rPrChange>
                </w:rPr>
                <w:delText>540</w:delText>
              </w:r>
            </w:del>
            <w:ins w:id="2040" w:author="田学琴" w:date="2022-12-29T10:56:53Z">
              <w:r>
                <w:rPr>
                  <w:rFonts w:hint="eastAsia" w:ascii="仿宋" w:hAnsi="仿宋" w:eastAsia="仿宋" w:cs="仿宋"/>
                  <w:color w:val="000000"/>
                  <w:kern w:val="0"/>
                  <w:sz w:val="21"/>
                  <w:szCs w:val="21"/>
                  <w:highlight w:val="none"/>
                  <w:lang w:val="en-US" w:eastAsia="zh-CN" w:bidi="ar"/>
                </w:rPr>
                <w:t>XX</w:t>
              </w:r>
            </w:ins>
            <w:r>
              <w:rPr>
                <w:rFonts w:hint="eastAsia" w:ascii="仿宋" w:hAnsi="仿宋" w:eastAsia="仿宋" w:cs="仿宋"/>
                <w:color w:val="000000"/>
                <w:kern w:val="0"/>
                <w:sz w:val="21"/>
                <w:szCs w:val="21"/>
                <w:highlight w:val="none"/>
                <w:lang w:val="en-US" w:eastAsia="zh-CN" w:bidi="ar"/>
                <w:rPrChange w:id="2041"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2042"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1"/>
                <w:szCs w:val="21"/>
                <w:highlight w:val="none"/>
                <w:rPrChange w:id="2043" w:author="谢江涛" w:date="2022-12-29T10:48:02Z">
                  <w:rPr>
                    <w:rFonts w:hint="eastAsia" w:ascii="仿宋" w:hAnsi="仿宋" w:eastAsia="仿宋" w:cs="仿宋"/>
                    <w:sz w:val="21"/>
                    <w:szCs w:val="21"/>
                  </w:rPr>
                </w:rPrChange>
              </w:rPr>
            </w:pPr>
            <w:bookmarkStart w:id="19" w:name="_GoBack"/>
            <w:bookmarkEnd w:id="19"/>
          </w:p>
        </w:tc>
        <w:tc>
          <w:tcPr>
            <w:tcW w:w="2187" w:type="dxa"/>
            <w:vMerge w:val="continue"/>
            <w:tcBorders>
              <w:left w:val="single" w:color="000000" w:sz="4" w:space="0"/>
              <w:bottom w:val="single" w:color="000000" w:sz="4" w:space="0"/>
              <w:right w:val="single" w:color="000000" w:sz="4" w:space="0"/>
            </w:tcBorders>
            <w:noWrap w:val="0"/>
            <w:vAlign w:val="top"/>
          </w:tcPr>
          <w:p>
            <w:pPr>
              <w:jc w:val="center"/>
              <w:rPr>
                <w:rFonts w:hint="eastAsia" w:ascii="仿宋" w:hAnsi="仿宋" w:eastAsia="仿宋" w:cs="仿宋"/>
                <w:sz w:val="21"/>
                <w:szCs w:val="21"/>
                <w:highlight w:val="none"/>
                <w:rPrChange w:id="2044" w:author="谢江涛" w:date="2022-12-29T10:48:02Z">
                  <w:rPr>
                    <w:rFonts w:hint="eastAsia" w:ascii="仿宋" w:hAnsi="仿宋" w:eastAsia="仿宋" w:cs="仿宋"/>
                    <w:sz w:val="21"/>
                    <w:szCs w:val="21"/>
                  </w:rPr>
                </w:rPrChange>
              </w:rPr>
            </w:pPr>
          </w:p>
        </w:tc>
      </w:tr>
      <w:tr>
        <w:tblPrEx>
          <w:tblCellMar>
            <w:top w:w="15" w:type="dxa"/>
            <w:left w:w="15" w:type="dxa"/>
            <w:bottom w:w="15" w:type="dxa"/>
            <w:right w:w="15" w:type="dxa"/>
          </w:tblCellMar>
        </w:tblPrEx>
        <w:trPr>
          <w:trHeight w:val="465" w:hRule="atLeast"/>
          <w:jc w:val="center"/>
        </w:trPr>
        <w:tc>
          <w:tcPr>
            <w:tcW w:w="4324" w:type="dxa"/>
            <w:gridSpan w:val="6"/>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b/>
                <w:sz w:val="21"/>
                <w:szCs w:val="21"/>
                <w:highlight w:val="none"/>
                <w:rPrChange w:id="2045" w:author="谢江涛" w:date="2022-12-29T10:48:02Z">
                  <w:rPr>
                    <w:rFonts w:hint="eastAsia" w:ascii="仿宋" w:hAnsi="仿宋" w:eastAsia="仿宋" w:cs="仿宋"/>
                    <w:b/>
                    <w:sz w:val="21"/>
                    <w:szCs w:val="21"/>
                  </w:rPr>
                </w:rPrChange>
              </w:rPr>
            </w:pPr>
            <w:r>
              <w:rPr>
                <w:rFonts w:hint="eastAsia" w:ascii="仿宋" w:hAnsi="仿宋" w:eastAsia="仿宋" w:cs="仿宋"/>
                <w:b/>
                <w:kern w:val="0"/>
                <w:sz w:val="21"/>
                <w:szCs w:val="21"/>
                <w:highlight w:val="none"/>
                <w:lang w:bidi="ar"/>
                <w:rPrChange w:id="2046" w:author="谢江涛" w:date="2022-12-29T10:48:02Z">
                  <w:rPr>
                    <w:rFonts w:hint="eastAsia" w:ascii="仿宋" w:hAnsi="仿宋" w:eastAsia="仿宋" w:cs="仿宋"/>
                    <w:b/>
                    <w:kern w:val="0"/>
                    <w:sz w:val="21"/>
                    <w:szCs w:val="21"/>
                    <w:lang w:bidi="ar"/>
                  </w:rPr>
                </w:rPrChange>
              </w:rPr>
              <w:t>最高总限价（元）</w:t>
            </w:r>
          </w:p>
        </w:tc>
        <w:tc>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仿宋" w:hAnsi="仿宋" w:eastAsia="仿宋" w:cs="仿宋"/>
                <w:b/>
                <w:sz w:val="21"/>
                <w:szCs w:val="21"/>
                <w:highlight w:val="none"/>
                <w:lang w:val="en-US" w:eastAsia="zh-CN"/>
                <w:rPrChange w:id="2047" w:author="谢江涛" w:date="2022-12-29T10:48:02Z">
                  <w:rPr>
                    <w:rFonts w:hint="default" w:ascii="仿宋" w:hAnsi="仿宋" w:eastAsia="仿宋" w:cs="仿宋"/>
                    <w:b/>
                    <w:sz w:val="21"/>
                    <w:szCs w:val="21"/>
                    <w:lang w:val="en-US" w:eastAsia="zh-CN"/>
                  </w:rPr>
                </w:rPrChange>
              </w:rPr>
            </w:pPr>
            <w:del w:id="2048" w:author="田学琴" w:date="2022-12-29T10:56:58Z">
              <w:r>
                <w:rPr>
                  <w:rFonts w:hint="default" w:ascii="仿宋" w:hAnsi="仿宋" w:eastAsia="仿宋" w:cs="仿宋"/>
                  <w:b/>
                  <w:sz w:val="21"/>
                  <w:szCs w:val="21"/>
                  <w:highlight w:val="none"/>
                  <w:lang w:val="en-US" w:eastAsia="zh-CN"/>
                  <w:rPrChange w:id="2049" w:author="谢江涛" w:date="2022-12-29T10:48:02Z">
                    <w:rPr>
                      <w:rFonts w:hint="eastAsia" w:ascii="仿宋" w:hAnsi="仿宋" w:eastAsia="仿宋" w:cs="仿宋"/>
                      <w:b/>
                      <w:sz w:val="21"/>
                      <w:szCs w:val="21"/>
                      <w:lang w:val="en-US" w:eastAsia="zh-CN"/>
                    </w:rPr>
                  </w:rPrChange>
                </w:rPr>
                <w:delText>127350</w:delText>
              </w:r>
            </w:del>
          </w:p>
        </w:tc>
      </w:tr>
      <w:tr>
        <w:tblPrEx>
          <w:tblCellMar>
            <w:top w:w="15" w:type="dxa"/>
            <w:left w:w="15" w:type="dxa"/>
            <w:bottom w:w="15" w:type="dxa"/>
            <w:right w:w="15" w:type="dxa"/>
          </w:tblCellMar>
        </w:tblPrEx>
        <w:trPr>
          <w:trHeight w:val="491" w:hRule="atLeast"/>
          <w:jc w:val="center"/>
        </w:trPr>
        <w:tc>
          <w:tcPr>
            <w:tcW w:w="4324" w:type="dxa"/>
            <w:gridSpan w:val="6"/>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b/>
                <w:kern w:val="0"/>
                <w:sz w:val="21"/>
                <w:szCs w:val="21"/>
                <w:highlight w:val="none"/>
                <w:lang w:bidi="ar"/>
                <w:rPrChange w:id="2050" w:author="谢江涛" w:date="2022-12-29T10:48:02Z">
                  <w:rPr>
                    <w:rFonts w:hint="eastAsia" w:ascii="仿宋" w:hAnsi="仿宋" w:eastAsia="仿宋" w:cs="仿宋"/>
                    <w:b/>
                    <w:kern w:val="0"/>
                    <w:sz w:val="21"/>
                    <w:szCs w:val="21"/>
                    <w:lang w:bidi="ar"/>
                  </w:rPr>
                </w:rPrChange>
              </w:rPr>
            </w:pPr>
            <w:r>
              <w:rPr>
                <w:rFonts w:hint="eastAsia" w:ascii="仿宋" w:hAnsi="仿宋" w:eastAsia="仿宋" w:cs="仿宋"/>
                <w:b/>
                <w:kern w:val="0"/>
                <w:sz w:val="21"/>
                <w:szCs w:val="21"/>
                <w:highlight w:val="none"/>
                <w:lang w:bidi="ar"/>
                <w:rPrChange w:id="2051" w:author="谢江涛" w:date="2022-12-29T10:48:02Z">
                  <w:rPr>
                    <w:rFonts w:hint="eastAsia" w:ascii="仿宋" w:hAnsi="仿宋" w:eastAsia="仿宋" w:cs="仿宋"/>
                    <w:b/>
                    <w:kern w:val="0"/>
                    <w:sz w:val="21"/>
                    <w:szCs w:val="21"/>
                    <w:lang w:bidi="ar"/>
                  </w:rPr>
                </w:rPrChange>
              </w:rPr>
              <w:t>竞标总报价（元）</w:t>
            </w:r>
          </w:p>
        </w:tc>
        <w:tc>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sz w:val="21"/>
                <w:szCs w:val="21"/>
                <w:highlight w:val="none"/>
                <w:rPrChange w:id="2052" w:author="谢江涛" w:date="2022-12-29T10:48:02Z">
                  <w:rPr>
                    <w:rFonts w:hint="eastAsia" w:ascii="仿宋" w:hAnsi="仿宋" w:eastAsia="仿宋" w:cs="仿宋"/>
                    <w:b/>
                    <w:sz w:val="21"/>
                    <w:szCs w:val="21"/>
                  </w:rPr>
                </w:rPrChange>
              </w:rPr>
            </w:pPr>
          </w:p>
        </w:tc>
      </w:tr>
    </w:tbl>
    <w:p>
      <w:pPr>
        <w:jc w:val="left"/>
        <w:rPr>
          <w:rFonts w:ascii="宋体" w:hAnsi="宋体" w:cs="宋体"/>
          <w:b/>
          <w:bCs/>
          <w:kern w:val="0"/>
          <w:sz w:val="24"/>
          <w:highlight w:val="none"/>
          <w:rPrChange w:id="2053" w:author="谢江涛" w:date="2022-12-29T10:48:02Z">
            <w:rPr>
              <w:rFonts w:ascii="宋体" w:hAnsi="宋体" w:cs="宋体"/>
              <w:b/>
              <w:bCs/>
              <w:kern w:val="0"/>
              <w:sz w:val="24"/>
            </w:rPr>
          </w:rPrChange>
        </w:rPr>
      </w:pPr>
    </w:p>
    <w:p>
      <w:pPr>
        <w:spacing w:line="440" w:lineRule="exact"/>
        <w:jc w:val="left"/>
        <w:rPr>
          <w:rFonts w:hint="eastAsia" w:ascii="宋体" w:hAnsi="宋体"/>
          <w:b/>
          <w:sz w:val="36"/>
          <w:szCs w:val="36"/>
          <w:highlight w:val="none"/>
          <w:rPrChange w:id="2054" w:author="谢江涛" w:date="2022-12-29T10:48:02Z">
            <w:rPr>
              <w:rFonts w:hint="eastAsia" w:ascii="宋体" w:hAnsi="宋体"/>
              <w:b/>
              <w:sz w:val="36"/>
              <w:szCs w:val="36"/>
            </w:rPr>
          </w:rPrChange>
        </w:rPr>
      </w:pPr>
    </w:p>
    <w:sectPr>
      <w:headerReference r:id="rId8" w:type="default"/>
      <w:pgSz w:w="11906" w:h="16838"/>
      <w:pgMar w:top="1440" w:right="1587" w:bottom="1440" w:left="1587"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李" w:date="2022-12-28T15:28:19Z" w:initials="">
    <w:p w14:paraId="1C373F9D">
      <w:pPr>
        <w:pStyle w:val="4"/>
        <w:rPr>
          <w:rFonts w:hint="default" w:eastAsia="宋体"/>
          <w:lang w:val="en-US" w:eastAsia="zh-CN"/>
        </w:rPr>
      </w:pPr>
      <w:r>
        <w:rPr>
          <w:rFonts w:hint="eastAsia"/>
          <w:lang w:val="en-US" w:eastAsia="zh-CN"/>
        </w:rPr>
        <w:t>此处规定的服务起始时间早于与六、七规定的投标截止时间、开标时间，建议贵司考虑是否更改。</w:t>
      </w:r>
    </w:p>
  </w:comment>
  <w:comment w:id="1" w:author="李" w:date="2022-12-28T15:57:25Z" w:initials="">
    <w:p w14:paraId="46851AB6">
      <w:pPr>
        <w:pStyle w:val="4"/>
        <w:rPr>
          <w:rFonts w:hint="eastAsia"/>
          <w:lang w:val="en-US" w:eastAsia="zh-CN"/>
        </w:rPr>
      </w:pPr>
      <w:r>
        <w:rPr>
          <w:rFonts w:hint="eastAsia"/>
          <w:lang w:val="en-US" w:eastAsia="zh-CN"/>
        </w:rPr>
        <w:t xml:space="preserve">    根据《中华人民共和国招标投标法》第二十四条：“招标人应当确定投标人编制投标文件所需要的合理时间；但是，依法必须进行招标的项目，自招标文件开始发出之日起至投标人提交投标文件截止之日止，最短不得少于二十日。”</w:t>
      </w:r>
    </w:p>
    <w:p w14:paraId="3F6F609F">
      <w:pPr>
        <w:pStyle w:val="4"/>
        <w:rPr>
          <w:rFonts w:hint="default" w:eastAsia="宋体"/>
          <w:lang w:val="en-US" w:eastAsia="zh-Hans"/>
        </w:rPr>
      </w:pPr>
      <w:r>
        <w:rPr>
          <w:rFonts w:hint="eastAsia"/>
          <w:lang w:val="en-US" w:eastAsia="zh-CN"/>
        </w:rPr>
        <w:t xml:space="preserve">    此处</w:t>
      </w:r>
      <w:r>
        <w:rPr>
          <w:rFonts w:hint="eastAsia" w:ascii="宋体" w:hAnsi="宋体" w:eastAsia="宋体" w:cs="宋体"/>
          <w:b w:val="0"/>
          <w:bCs w:val="0"/>
          <w:color w:val="auto"/>
          <w:sz w:val="28"/>
          <w:szCs w:val="28"/>
          <w:lang w:eastAsia="zh-CN"/>
        </w:rPr>
        <w:t>询价文件</w:t>
      </w:r>
      <w:r>
        <w:rPr>
          <w:rFonts w:hint="eastAsia" w:ascii="宋体" w:hAnsi="宋体" w:eastAsia="宋体" w:cs="宋体"/>
          <w:b w:val="0"/>
          <w:bCs w:val="0"/>
          <w:color w:val="auto"/>
          <w:sz w:val="28"/>
          <w:szCs w:val="28"/>
        </w:rPr>
        <w:t>发布时间</w:t>
      </w:r>
      <w:r>
        <w:rPr>
          <w:rFonts w:hint="eastAsia" w:ascii="宋体" w:hAnsi="宋体" w:eastAsia="宋体" w:cs="宋体"/>
          <w:b w:val="0"/>
          <w:bCs w:val="0"/>
          <w:color w:val="auto"/>
          <w:sz w:val="28"/>
          <w:szCs w:val="28"/>
          <w:lang w:val="en-US" w:eastAsia="zh-CN"/>
        </w:rPr>
        <w:t>与投标文件截止时间少于二十日，</w:t>
      </w:r>
      <w:r>
        <w:rPr>
          <w:rFonts w:hint="eastAsia"/>
          <w:lang w:val="en-US" w:eastAsia="zh-CN"/>
        </w:rPr>
        <w:t>若本项目为依法必须进行招标的项目，</w:t>
      </w:r>
      <w:r>
        <w:rPr>
          <w:rFonts w:hint="eastAsia" w:ascii="宋体" w:hAnsi="宋体" w:eastAsia="宋体" w:cs="宋体"/>
          <w:b w:val="0"/>
          <w:bCs w:val="0"/>
          <w:color w:val="auto"/>
          <w:sz w:val="28"/>
          <w:szCs w:val="28"/>
          <w:lang w:val="en-US" w:eastAsia="zh-CN"/>
        </w:rPr>
        <w:t>建议贵司加以更正。</w:t>
      </w:r>
      <w:r>
        <w:rPr>
          <w:rFonts w:hint="eastAsia" w:ascii="宋体" w:hAnsi="宋体" w:cs="宋体"/>
          <w:b w:val="0"/>
          <w:bCs w:val="0"/>
          <w:color w:val="auto"/>
          <w:sz w:val="28"/>
          <w:szCs w:val="28"/>
          <w:lang w:val="en-US" w:eastAsia="zh-Hans"/>
        </w:rPr>
        <w:t>酌情考虑投标报名截止时间和投标文件接收时间</w:t>
      </w:r>
    </w:p>
  </w:comment>
  <w:comment w:id="2" w:author="李" w:date="2022-12-28T16:04:08Z" w:initials="">
    <w:p w14:paraId="659F4A93">
      <w:pPr>
        <w:pStyle w:val="4"/>
        <w:rPr>
          <w:rFonts w:hint="eastAsia"/>
          <w:lang w:val="en-US" w:eastAsia="zh-CN"/>
        </w:rPr>
      </w:pPr>
      <w:r>
        <w:rPr>
          <w:rFonts w:hint="eastAsia"/>
          <w:lang w:val="en-US" w:eastAsia="zh-CN"/>
        </w:rPr>
        <w:t xml:space="preserve">    根据《中华人民共和国招标投标法》</w:t>
      </w:r>
      <w:r>
        <w:rPr>
          <w:rFonts w:hint="default"/>
          <w:lang w:val="en-US" w:eastAsia="zh-CN"/>
        </w:rPr>
        <w:t>第三十四条</w:t>
      </w:r>
      <w:r>
        <w:rPr>
          <w:rFonts w:hint="eastAsia"/>
          <w:lang w:val="en-US" w:eastAsia="zh-CN"/>
        </w:rPr>
        <w:t>：“</w:t>
      </w:r>
      <w:r>
        <w:rPr>
          <w:rFonts w:hint="default"/>
          <w:lang w:val="en-US" w:eastAsia="zh-CN"/>
        </w:rPr>
        <w:t>开标应当在招标文件确定的提交投标文件截止时间的同一时间公开进行；开标地点应当为招标文件中预先确定的地点。</w:t>
      </w:r>
      <w:r>
        <w:rPr>
          <w:rFonts w:hint="eastAsia"/>
          <w:lang w:val="en-US" w:eastAsia="zh-CN"/>
        </w:rPr>
        <w:t>”</w:t>
      </w:r>
    </w:p>
    <w:p w14:paraId="1F5E0586">
      <w:pPr>
        <w:pStyle w:val="4"/>
        <w:rPr>
          <w:rFonts w:hint="default"/>
          <w:lang w:val="en-US" w:eastAsia="zh-CN"/>
        </w:rPr>
      </w:pPr>
      <w:r>
        <w:rPr>
          <w:rFonts w:hint="eastAsia"/>
          <w:lang w:val="en-US" w:eastAsia="zh-CN"/>
        </w:rPr>
        <w:t xml:space="preserve">    建议贵司加以更正。</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C373F9D" w15:done="0"/>
  <w15:commentEx w15:paraId="3F6F609F" w15:done="0"/>
  <w15:commentEx w15:paraId="1F5E058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0139FF-D6E4-49ED-9669-487E555C8C08}"/>
  </w:font>
  <w:font w:name="Arial">
    <w:panose1 w:val="020B0604020202020204"/>
    <w:charset w:val="01"/>
    <w:family w:val="swiss"/>
    <w:pitch w:val="default"/>
    <w:sig w:usb0="E0002EFF" w:usb1="C000785B" w:usb2="00000009" w:usb3="00000000" w:csb0="400001FF" w:csb1="FFFF0000"/>
    <w:embedRegular r:id="rId2" w:fontKey="{8FA385FF-1BDC-4C2B-96EE-3405FBE53EF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7450DCA-D980-4CD6-BAAA-44758B29B1B0}"/>
  </w:font>
  <w:font w:name="Symbol">
    <w:panose1 w:val="05050102010706020507"/>
    <w:charset w:val="02"/>
    <w:family w:val="roman"/>
    <w:pitch w:val="default"/>
    <w:sig w:usb0="00000000" w:usb1="00000000" w:usb2="00000000" w:usb3="00000000" w:csb0="80000000" w:csb1="00000000"/>
    <w:embedRegular r:id="rId4" w:fontKey="{7DB3EB45-D4AD-4B48-8496-7B2C5A775406}"/>
  </w:font>
  <w:font w:name="Calibri">
    <w:panose1 w:val="020F0502020204030204"/>
    <w:charset w:val="00"/>
    <w:family w:val="swiss"/>
    <w:pitch w:val="default"/>
    <w:sig w:usb0="E4002EFF" w:usb1="C000247B" w:usb2="00000009" w:usb3="00000000" w:csb0="200001FF" w:csb1="00000000"/>
    <w:embedRegular r:id="rId5" w:fontKey="{FD0F9850-47E7-4D59-84D5-0E14456CD3DE}"/>
  </w:font>
  <w:font w:name="方正仿宋_GBK">
    <w:altName w:val="Arial Unicode MS"/>
    <w:panose1 w:val="03000509000000000000"/>
    <w:charset w:val="86"/>
    <w:family w:val="auto"/>
    <w:pitch w:val="default"/>
    <w:sig w:usb0="00000000" w:usb1="00000000" w:usb2="00000000" w:usb3="00000000" w:csb0="00040000" w:csb1="00000000"/>
    <w:embedRegular r:id="rId6" w:fontKey="{EF7BEE13-FF43-47FA-90D0-70AFF6A3F188}"/>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embedRegular r:id="rId7" w:fontKey="{950F417B-C8CE-41C6-89D5-CC84EB15905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30898"/>
    <w:multiLevelType w:val="singleLevel"/>
    <w:tmpl w:val="CBE30898"/>
    <w:lvl w:ilvl="0" w:tentative="0">
      <w:start w:val="4"/>
      <w:numFmt w:val="chineseCounting"/>
      <w:suff w:val="nothing"/>
      <w:lvlText w:val="%1、"/>
      <w:lvlJc w:val="left"/>
      <w:rPr>
        <w:rFonts w:hint="eastAsia"/>
      </w:rPr>
    </w:lvl>
  </w:abstractNum>
  <w:abstractNum w:abstractNumId="1">
    <w:nsid w:val="0194DECE"/>
    <w:multiLevelType w:val="singleLevel"/>
    <w:tmpl w:val="0194DECE"/>
    <w:lvl w:ilvl="0" w:tentative="0">
      <w:start w:val="1"/>
      <w:numFmt w:val="chineseCounting"/>
      <w:suff w:val="nothing"/>
      <w:lvlText w:val="%1、"/>
      <w:lvlJc w:val="left"/>
      <w:rPr>
        <w:rFonts w:hint="eastAsia"/>
      </w:rPr>
    </w:lvl>
  </w:abstractNum>
  <w:abstractNum w:abstractNumId="2">
    <w:nsid w:val="18508A6F"/>
    <w:multiLevelType w:val="singleLevel"/>
    <w:tmpl w:val="18508A6F"/>
    <w:lvl w:ilvl="0" w:tentative="0">
      <w:start w:val="1"/>
      <w:numFmt w:val="chineseCounting"/>
      <w:suff w:val="nothing"/>
      <w:lvlText w:val="%1、"/>
      <w:lvlJc w:val="left"/>
      <w:rPr>
        <w:rFonts w:hint="eastAsia"/>
      </w:rPr>
    </w:lvl>
  </w:abstractNum>
  <w:abstractNum w:abstractNumId="3">
    <w:nsid w:val="5FD089CA"/>
    <w:multiLevelType w:val="singleLevel"/>
    <w:tmpl w:val="5FD089CA"/>
    <w:lvl w:ilvl="0" w:tentative="0">
      <w:start w:val="3"/>
      <w:numFmt w:val="chineseCounting"/>
      <w:suff w:val="space"/>
      <w:lvlText w:val="第%1章"/>
      <w:lvlJc w:val="left"/>
    </w:lvl>
  </w:abstractNum>
  <w:abstractNum w:abstractNumId="4">
    <w:nsid w:val="5FD08B16"/>
    <w:multiLevelType w:val="singleLevel"/>
    <w:tmpl w:val="5FD08B16"/>
    <w:lvl w:ilvl="0" w:tentative="0">
      <w:start w:val="5"/>
      <w:numFmt w:val="chineseCounting"/>
      <w:suff w:val="space"/>
      <w:lvlText w:val="第%1章"/>
      <w:lvlJc w:val="left"/>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谢江涛">
    <w15:presenceInfo w15:providerId="None" w15:userId="谢江涛"/>
  </w15:person>
  <w15:person w15:author="郑璐">
    <w15:presenceInfo w15:providerId="None" w15:userId="郑璐"/>
  </w15:person>
  <w15:person w15:author="田学琴">
    <w15:presenceInfo w15:providerId="WPS Office" w15:userId="2762237810"/>
  </w15:person>
  <w15:person w15:author="李">
    <w15:presenceInfo w15:providerId="WPS Office" w15:userId="2289812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trackRevisions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EE0CC8"/>
    <w:rsid w:val="00091987"/>
    <w:rsid w:val="001B22BB"/>
    <w:rsid w:val="001B5266"/>
    <w:rsid w:val="001F1E15"/>
    <w:rsid w:val="00257EC4"/>
    <w:rsid w:val="00743627"/>
    <w:rsid w:val="00874877"/>
    <w:rsid w:val="009860AF"/>
    <w:rsid w:val="00A1758F"/>
    <w:rsid w:val="00A22E99"/>
    <w:rsid w:val="00A84C1A"/>
    <w:rsid w:val="00AD2A5F"/>
    <w:rsid w:val="00DA65AB"/>
    <w:rsid w:val="00EE0CC8"/>
    <w:rsid w:val="00F02B2B"/>
    <w:rsid w:val="00F636A0"/>
    <w:rsid w:val="00F91582"/>
    <w:rsid w:val="013A1104"/>
    <w:rsid w:val="017964D6"/>
    <w:rsid w:val="02610046"/>
    <w:rsid w:val="038A77EE"/>
    <w:rsid w:val="04CC3637"/>
    <w:rsid w:val="08B56357"/>
    <w:rsid w:val="0907028C"/>
    <w:rsid w:val="0B25359A"/>
    <w:rsid w:val="0BEE03A5"/>
    <w:rsid w:val="0C0D6D1D"/>
    <w:rsid w:val="0C102093"/>
    <w:rsid w:val="0C7011A4"/>
    <w:rsid w:val="0C850069"/>
    <w:rsid w:val="0D9C10BE"/>
    <w:rsid w:val="0DEA2088"/>
    <w:rsid w:val="0EA23EAE"/>
    <w:rsid w:val="0F813780"/>
    <w:rsid w:val="0F873F4C"/>
    <w:rsid w:val="0FA56EBE"/>
    <w:rsid w:val="0FD26CA5"/>
    <w:rsid w:val="0FEA60B5"/>
    <w:rsid w:val="102417FE"/>
    <w:rsid w:val="10B35536"/>
    <w:rsid w:val="114E01D3"/>
    <w:rsid w:val="11D54405"/>
    <w:rsid w:val="12444F04"/>
    <w:rsid w:val="13461065"/>
    <w:rsid w:val="135F3F5A"/>
    <w:rsid w:val="157902CA"/>
    <w:rsid w:val="15C14AC9"/>
    <w:rsid w:val="162D0839"/>
    <w:rsid w:val="167657E2"/>
    <w:rsid w:val="19280D4A"/>
    <w:rsid w:val="19501B94"/>
    <w:rsid w:val="1A723FA7"/>
    <w:rsid w:val="1B283585"/>
    <w:rsid w:val="1B9227E0"/>
    <w:rsid w:val="1C005848"/>
    <w:rsid w:val="1C350030"/>
    <w:rsid w:val="1E6D1540"/>
    <w:rsid w:val="1E760991"/>
    <w:rsid w:val="1E976D68"/>
    <w:rsid w:val="1EF459D6"/>
    <w:rsid w:val="1F150D8D"/>
    <w:rsid w:val="201462EF"/>
    <w:rsid w:val="20427E78"/>
    <w:rsid w:val="220B53FC"/>
    <w:rsid w:val="22A01F94"/>
    <w:rsid w:val="251544B4"/>
    <w:rsid w:val="253C4BD0"/>
    <w:rsid w:val="256C5AE2"/>
    <w:rsid w:val="262520FD"/>
    <w:rsid w:val="26BA5574"/>
    <w:rsid w:val="27F609E8"/>
    <w:rsid w:val="282965E9"/>
    <w:rsid w:val="28441673"/>
    <w:rsid w:val="297035AB"/>
    <w:rsid w:val="29CF3CDB"/>
    <w:rsid w:val="2B3D6A0E"/>
    <w:rsid w:val="2B9561D2"/>
    <w:rsid w:val="2C80191A"/>
    <w:rsid w:val="2CA049C5"/>
    <w:rsid w:val="2D666532"/>
    <w:rsid w:val="2D7B5FD3"/>
    <w:rsid w:val="2E722BC1"/>
    <w:rsid w:val="2ED6313E"/>
    <w:rsid w:val="2F486A11"/>
    <w:rsid w:val="2FD25E84"/>
    <w:rsid w:val="31C81774"/>
    <w:rsid w:val="31CC004C"/>
    <w:rsid w:val="321A2AB4"/>
    <w:rsid w:val="34BA79FE"/>
    <w:rsid w:val="35006703"/>
    <w:rsid w:val="366D5B04"/>
    <w:rsid w:val="36D37903"/>
    <w:rsid w:val="3834376E"/>
    <w:rsid w:val="38D72F44"/>
    <w:rsid w:val="39950E56"/>
    <w:rsid w:val="3AA52853"/>
    <w:rsid w:val="3B324CE6"/>
    <w:rsid w:val="3B6363E9"/>
    <w:rsid w:val="3C877459"/>
    <w:rsid w:val="3CA25137"/>
    <w:rsid w:val="3CD029E3"/>
    <w:rsid w:val="3D2A7F7A"/>
    <w:rsid w:val="3ECB1A09"/>
    <w:rsid w:val="41012BBB"/>
    <w:rsid w:val="419E6238"/>
    <w:rsid w:val="41D81378"/>
    <w:rsid w:val="42AE43BC"/>
    <w:rsid w:val="42BB7947"/>
    <w:rsid w:val="45530483"/>
    <w:rsid w:val="459A2598"/>
    <w:rsid w:val="46502789"/>
    <w:rsid w:val="465861FD"/>
    <w:rsid w:val="47D63013"/>
    <w:rsid w:val="4A2F7B85"/>
    <w:rsid w:val="4A62606A"/>
    <w:rsid w:val="4AB73F78"/>
    <w:rsid w:val="4C7D4F85"/>
    <w:rsid w:val="4D303244"/>
    <w:rsid w:val="4EC2357B"/>
    <w:rsid w:val="4FC63E74"/>
    <w:rsid w:val="5158502B"/>
    <w:rsid w:val="516C602E"/>
    <w:rsid w:val="523C6C22"/>
    <w:rsid w:val="52C73BB8"/>
    <w:rsid w:val="53B63682"/>
    <w:rsid w:val="53CB0691"/>
    <w:rsid w:val="57F61292"/>
    <w:rsid w:val="58266EEC"/>
    <w:rsid w:val="584D557D"/>
    <w:rsid w:val="592F5CB1"/>
    <w:rsid w:val="5AB70A99"/>
    <w:rsid w:val="5BDE220B"/>
    <w:rsid w:val="5CA6628A"/>
    <w:rsid w:val="5CEB23C0"/>
    <w:rsid w:val="5EA55758"/>
    <w:rsid w:val="5EA61486"/>
    <w:rsid w:val="5EED127C"/>
    <w:rsid w:val="61EC0C6F"/>
    <w:rsid w:val="637F2D79"/>
    <w:rsid w:val="63EA66E3"/>
    <w:rsid w:val="64151F48"/>
    <w:rsid w:val="6448146E"/>
    <w:rsid w:val="64AC094B"/>
    <w:rsid w:val="66636725"/>
    <w:rsid w:val="676F7C54"/>
    <w:rsid w:val="6A9304FB"/>
    <w:rsid w:val="6AB65185"/>
    <w:rsid w:val="6AE64C83"/>
    <w:rsid w:val="6B6176CF"/>
    <w:rsid w:val="6CE01840"/>
    <w:rsid w:val="6E714BEF"/>
    <w:rsid w:val="6E7957F8"/>
    <w:rsid w:val="6EA80908"/>
    <w:rsid w:val="70A22D28"/>
    <w:rsid w:val="71217678"/>
    <w:rsid w:val="71254BE4"/>
    <w:rsid w:val="71A14F1C"/>
    <w:rsid w:val="7359019B"/>
    <w:rsid w:val="74B640A1"/>
    <w:rsid w:val="74FE7F29"/>
    <w:rsid w:val="75E5243E"/>
    <w:rsid w:val="76005E3F"/>
    <w:rsid w:val="761C5710"/>
    <w:rsid w:val="77D80075"/>
    <w:rsid w:val="77D9530E"/>
    <w:rsid w:val="77FC3FDE"/>
    <w:rsid w:val="787C54A7"/>
    <w:rsid w:val="78DB21D0"/>
    <w:rsid w:val="79147614"/>
    <w:rsid w:val="79755C82"/>
    <w:rsid w:val="799B1D15"/>
    <w:rsid w:val="79BF0096"/>
    <w:rsid w:val="79BF5E21"/>
    <w:rsid w:val="79FB600C"/>
    <w:rsid w:val="7A925C66"/>
    <w:rsid w:val="7B5A2152"/>
    <w:rsid w:val="7C686C61"/>
    <w:rsid w:val="7D08193D"/>
    <w:rsid w:val="7D795F00"/>
    <w:rsid w:val="7DA15EAF"/>
    <w:rsid w:val="7E2742EA"/>
    <w:rsid w:val="7E2B1DB4"/>
    <w:rsid w:val="7E8266E9"/>
    <w:rsid w:val="7F652792"/>
    <w:rsid w:val="7FB44D12"/>
    <w:rsid w:val="D5F3C6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rPr>
      <w:i/>
      <w:iCs/>
      <w:sz w:val="26"/>
    </w:rPr>
  </w:style>
  <w:style w:type="paragraph" w:styleId="4">
    <w:name w:val="annotation text"/>
    <w:basedOn w:val="1"/>
    <w:qFormat/>
    <w:uiPriority w:val="0"/>
    <w:pPr>
      <w:jc w:val="left"/>
    </w:pPr>
  </w:style>
  <w:style w:type="paragraph" w:styleId="5">
    <w:name w:val="Plain Text"/>
    <w:basedOn w:val="1"/>
    <w:unhideWhenUsed/>
    <w:qFormat/>
    <w:uiPriority w:val="99"/>
    <w:rPr>
      <w:rFonts w:ascii="宋体" w:hAnsi="Courier New"/>
      <w:szCs w:val="21"/>
    </w:r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qFormat/>
    <w:uiPriority w:val="0"/>
    <w:rPr>
      <w:color w:val="0563C1"/>
      <w:u w:val="single"/>
    </w:rPr>
  </w:style>
  <w:style w:type="paragraph" w:customStyle="1" w:styleId="1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5">
    <w:name w:val="批注框文本 字符"/>
    <w:link w:val="6"/>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5706</Words>
  <Characters>5910</Characters>
  <Lines>39</Lines>
  <Paragraphs>11</Paragraphs>
  <TotalTime>5</TotalTime>
  <ScaleCrop>false</ScaleCrop>
  <LinksUpToDate>false</LinksUpToDate>
  <CharactersWithSpaces>6758</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2019-12-17T14:32:00Z</dcterms:created>
  <dc:creator>admin</dc:creator>
  <cp:lastModifiedBy>郑璐</cp:lastModifiedBy>
  <cp:lastPrinted>2022-12-29T03:18:00Z</cp:lastPrinted>
  <dcterms:modified xsi:type="dcterms:W3CDTF">2023-01-30T08:56:52Z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KSOSaveFontToCloudKey">
    <vt:lpwstr>236868848_embed</vt:lpwstr>
  </property>
  <property fmtid="{D5CDD505-2E9C-101B-9397-08002B2CF9AE}" pid="4" name="ICV">
    <vt:lpwstr>5F657ABDEB274E18AF9C3DFA36A9B2EC</vt:lpwstr>
  </property>
</Properties>
</file>